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186F897" w14:textId="7D31131E" w:rsidR="00256DAC" w:rsidRDefault="006B09FE" w:rsidP="00D1763F">
      <w:pPr>
        <w:widowControl w:val="0"/>
        <w:jc w:val="center"/>
        <w:rPr>
          <w:b/>
          <w:bCs/>
          <w:sz w:val="22"/>
          <w:szCs w:val="32"/>
          <w:rtl/>
          <w:lang w:eastAsia="en-US"/>
        </w:rPr>
      </w:pPr>
      <w:ins w:id="0" w:author="Ido Marinov" w:date="2025-03-24T11:38:00Z">
        <w:r w:rsidRPr="006B09FE">
          <w:rPr>
            <w:noProof/>
            <w:sz w:val="22"/>
            <w:rtl/>
            <w:lang w:eastAsia="en-US"/>
          </w:rPr>
          <mc:AlternateContent>
            <mc:Choice Requires="wps">
              <w:drawing>
                <wp:anchor distT="45720" distB="45720" distL="114300" distR="114300" simplePos="0" relativeHeight="251680768" behindDoc="0" locked="0" layoutInCell="1" allowOverlap="1" wp14:anchorId="6886D4C1" wp14:editId="286AB415">
                  <wp:simplePos x="0" y="0"/>
                  <wp:positionH relativeFrom="column">
                    <wp:posOffset>4036060</wp:posOffset>
                  </wp:positionH>
                  <wp:positionV relativeFrom="paragraph">
                    <wp:posOffset>10160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32022856" w14:textId="1B719969" w:rsidR="006B09FE" w:rsidRPr="006B09FE" w:rsidRDefault="006B09FE" w:rsidP="006B09FE">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1 </w:t>
                              </w:r>
                              <w:r w:rsidRPr="006B09FE">
                                <w:rPr>
                                  <w:b/>
                                  <w:bCs/>
                                  <w:sz w:val="36"/>
                                  <w:szCs w:val="36"/>
                                  <w:rtl/>
                                  <w:lang w:eastAsia="en-US"/>
                                </w:rPr>
                                <w:t>מיום</w:t>
                              </w:r>
                              <w:r w:rsidRPr="006B09FE">
                                <w:rPr>
                                  <w:rFonts w:hint="cs"/>
                                  <w:b/>
                                  <w:bCs/>
                                  <w:sz w:val="36"/>
                                  <w:szCs w:val="36"/>
                                  <w:rtl/>
                                  <w:lang w:eastAsia="en-US"/>
                                </w:rPr>
                                <w:t xml:space="preserve"> 24.3.2025</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6886D4C1" id="_x0000_t202" coordsize="21600,21600" o:spt="202" path="m,l,21600r21600,l21600,xe">
                  <v:stroke joinstyle="miter"/>
                  <v:path gradientshapeok="t" o:connecttype="rect"/>
                </v:shapetype>
                <v:shape id="תיבת טקסט 2" o:spid="_x0000_s1026" type="#_x0000_t202" style="position:absolute;left:0;text-align:left;margin-left:317.8pt;margin-top:.8pt;width:185.9pt;height:110.6pt;flip:x;z-index:25168076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">
                  <v:textbox style="mso-fit-shape-to-text:t">
                    <w:txbxContent>
                      <w:p w14:paraId="32022856" w14:textId="1B719969" w:rsidR="006B09FE" w:rsidRPr="006B09FE" w:rsidRDefault="006B09FE" w:rsidP="006B09FE">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1 </w:t>
                        </w:r>
                        <w:r w:rsidRPr="006B09FE">
                          <w:rPr>
                            <w:b/>
                            <w:bCs/>
                            <w:sz w:val="36"/>
                            <w:szCs w:val="36"/>
                            <w:rtl/>
                            <w:lang w:eastAsia="en-US"/>
                          </w:rPr>
                          <w:t>מיום</w:t>
                        </w:r>
                        <w:r w:rsidRPr="006B09FE">
                          <w:rPr>
                            <w:rFonts w:hint="cs"/>
                            <w:b/>
                            <w:bCs/>
                            <w:sz w:val="36"/>
                            <w:szCs w:val="36"/>
                            <w:rtl/>
                            <w:lang w:eastAsia="en-US"/>
                          </w:rPr>
                          <w:t xml:space="preserve"> 24.3.2025</w:t>
                        </w:r>
                      </w:p>
                    </w:txbxContent>
                  </v:textbox>
                  <w10:wrap type="square"/>
                </v:shape>
              </w:pict>
            </mc:Fallback>
          </mc:AlternateContent>
        </w:r>
      </w:ins>
      <w:r w:rsidR="00256DAC">
        <w:rPr>
          <w:b/>
          <w:bCs/>
          <w:sz w:val="22"/>
          <w:szCs w:val="32"/>
          <w:rtl/>
          <w:lang w:eastAsia="en-US"/>
        </w:rPr>
        <w:t>מדינת ישראל</w:t>
      </w:r>
    </w:p>
    <w:p w14:paraId="11FBA3DB" w14:textId="172DF764"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429F94C5"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53E31742" w14:textId="06EAEA74" w:rsidR="00F45B9E" w:rsidRDefault="00BC2AF8" w:rsidP="00D1763F">
      <w:pPr>
        <w:widowControl w:val="0"/>
        <w:jc w:val="right"/>
        <w:rPr>
          <w:noProof/>
          <w:sz w:val="22"/>
          <w:rtl/>
          <w:lang w:eastAsia="en-US"/>
        </w:rPr>
      </w:pPr>
      <w:del w:id="1" w:author="Ido Marinov" w:date="2025-03-24T11:38:00Z">
        <w:r w:rsidDel="006B09FE">
          <w:rPr>
            <w:rFonts w:hint="cs"/>
            <w:noProof/>
            <w:sz w:val="22"/>
            <w:rtl/>
            <w:lang w:eastAsia="en-US"/>
          </w:rPr>
          <w:delText xml:space="preserve">18 </w:delText>
        </w:r>
      </w:del>
      <w:ins w:id="2" w:author="Ido Marinov" w:date="2025-03-24T11:38:00Z">
        <w:r w:rsidR="006B09FE">
          <w:rPr>
            <w:rFonts w:hint="cs"/>
            <w:noProof/>
            <w:sz w:val="22"/>
            <w:rtl/>
            <w:lang w:eastAsia="en-US"/>
          </w:rPr>
          <w:t xml:space="preserve">24 </w:t>
        </w:r>
      </w:ins>
      <w:del w:id="3" w:author="Ido Marinov" w:date="2025-03-24T11:38:00Z">
        <w:r w:rsidDel="006B09FE">
          <w:rPr>
            <w:rFonts w:hint="cs"/>
            <w:noProof/>
            <w:sz w:val="22"/>
            <w:rtl/>
            <w:lang w:eastAsia="en-US"/>
          </w:rPr>
          <w:delText xml:space="preserve">בפברואר </w:delText>
        </w:r>
      </w:del>
      <w:ins w:id="4" w:author="Ido Marinov" w:date="2025-03-24T11:38:00Z">
        <w:r w:rsidR="006B09FE">
          <w:rPr>
            <w:rFonts w:hint="cs"/>
            <w:noProof/>
            <w:sz w:val="22"/>
            <w:rtl/>
            <w:lang w:eastAsia="en-US"/>
          </w:rPr>
          <w:t xml:space="preserve">במרץ </w:t>
        </w:r>
      </w:ins>
      <w:r>
        <w:rPr>
          <w:rFonts w:hint="cs"/>
          <w:noProof/>
          <w:sz w:val="22"/>
          <w:rtl/>
          <w:lang w:eastAsia="en-US"/>
        </w:rPr>
        <w:t>2025</w:t>
      </w:r>
    </w:p>
    <w:p w14:paraId="4A00294D" w14:textId="77777777" w:rsidR="002D2F5F" w:rsidRPr="002D2F5F" w:rsidRDefault="002D2F5F" w:rsidP="00D1763F">
      <w:pPr>
        <w:widowControl w:val="0"/>
        <w:jc w:val="right"/>
        <w:rPr>
          <w:sz w:val="22"/>
          <w:rtl/>
          <w:lang w:eastAsia="en-US"/>
        </w:rPr>
      </w:pPr>
    </w:p>
    <w:p w14:paraId="3F4CD37D" w14:textId="4F04FCD2" w:rsidR="00115E33" w:rsidRPr="00115E33" w:rsidDel="006B09FE" w:rsidRDefault="00F317B8" w:rsidP="00115E33">
      <w:pPr>
        <w:widowControl w:val="0"/>
        <w:jc w:val="center"/>
        <w:rPr>
          <w:del w:id="5" w:author="Ido Marinov" w:date="2025-03-24T11:38:00Z"/>
          <w:b/>
          <w:bCs/>
          <w:sz w:val="36"/>
          <w:szCs w:val="36"/>
          <w:rtl/>
          <w:lang w:eastAsia="en-US"/>
        </w:rPr>
      </w:pPr>
      <w:r>
        <w:rPr>
          <w:b/>
          <w:bCs/>
          <w:sz w:val="32"/>
          <w:szCs w:val="32"/>
          <w:rtl/>
          <w:lang w:eastAsia="en-US"/>
        </w:rPr>
        <w:t xml:space="preserve">מכרז מס' </w:t>
      </w:r>
      <w:bookmarkStart w:id="6" w:name="_Hlk190710621"/>
      <w:r w:rsidR="00BC2AF8">
        <w:rPr>
          <w:rFonts w:hint="cs"/>
          <w:b/>
          <w:bCs/>
          <w:sz w:val="32"/>
          <w:szCs w:val="32"/>
          <w:rtl/>
          <w:lang w:eastAsia="en-US"/>
        </w:rPr>
        <w:t>4</w:t>
      </w:r>
      <w:r>
        <w:rPr>
          <w:b/>
          <w:bCs/>
          <w:sz w:val="32"/>
          <w:szCs w:val="32"/>
          <w:rtl/>
          <w:lang w:eastAsia="en-US"/>
        </w:rPr>
        <w:t>/</w:t>
      </w:r>
      <w:r w:rsidR="00BC2AF8">
        <w:rPr>
          <w:rFonts w:hint="cs"/>
          <w:b/>
          <w:bCs/>
          <w:sz w:val="32"/>
          <w:szCs w:val="32"/>
          <w:rtl/>
          <w:lang w:eastAsia="en-US"/>
        </w:rPr>
        <w:t>2</w:t>
      </w:r>
      <w:r>
        <w:rPr>
          <w:b/>
          <w:bCs/>
          <w:sz w:val="32"/>
          <w:szCs w:val="32"/>
          <w:rtl/>
          <w:lang w:eastAsia="en-US"/>
        </w:rPr>
        <w:t>.</w:t>
      </w:r>
      <w:r w:rsidR="00904A44">
        <w:rPr>
          <w:rFonts w:hint="cs"/>
          <w:b/>
          <w:bCs/>
          <w:sz w:val="32"/>
          <w:szCs w:val="32"/>
          <w:rtl/>
          <w:lang w:eastAsia="en-US"/>
        </w:rPr>
        <w:t>2025</w:t>
      </w:r>
      <w:r w:rsidR="00904A44">
        <w:rPr>
          <w:b/>
          <w:bCs/>
          <w:sz w:val="32"/>
          <w:szCs w:val="32"/>
          <w:rtl/>
          <w:lang w:eastAsia="en-US"/>
        </w:rPr>
        <w:t xml:space="preserve"> </w:t>
      </w:r>
      <w:bookmarkEnd w:id="6"/>
      <w:r>
        <w:rPr>
          <w:b/>
          <w:bCs/>
          <w:sz w:val="32"/>
          <w:szCs w:val="32"/>
          <w:rtl/>
          <w:lang w:eastAsia="en-US"/>
        </w:rPr>
        <w:t xml:space="preserve">: </w:t>
      </w:r>
      <w:bookmarkStart w:id="7" w:name="_Hlk114497291"/>
      <w:r w:rsidR="000F7E09">
        <w:rPr>
          <w:rFonts w:hint="cs"/>
          <w:b/>
          <w:bCs/>
          <w:sz w:val="32"/>
          <w:szCs w:val="32"/>
          <w:u w:val="single"/>
          <w:rtl/>
          <w:lang w:eastAsia="en-US"/>
        </w:rPr>
        <w:t>מכרז ל</w:t>
      </w:r>
      <w:r w:rsidR="000D2036">
        <w:rPr>
          <w:rFonts w:hint="cs"/>
          <w:b/>
          <w:bCs/>
          <w:sz w:val="32"/>
          <w:szCs w:val="32"/>
          <w:u w:val="single"/>
          <w:rtl/>
          <w:lang w:eastAsia="en-US"/>
        </w:rPr>
        <w:t>הקמת רשימות ספקים להכנה והפקת חומרי למידה</w:t>
      </w:r>
      <w:bookmarkEnd w:id="7"/>
    </w:p>
    <w:p w14:paraId="5FAC55E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7C8AC45E" w:rsidR="004D34B9" w:rsidRPr="00BD41FC" w:rsidRDefault="009C0D31"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04413CDE" w14:textId="1504179C"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729C3E5C" w:rsidR="00705F5A" w:rsidRPr="00BD41FC" w:rsidRDefault="009C0D31"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 xml:space="preserve">הדרישות </w:t>
            </w:r>
            <w:r w:rsidR="00705F5A">
              <w:rPr>
                <w:rFonts w:hint="cs"/>
                <w:sz w:val="23"/>
                <w:szCs w:val="23"/>
                <w:rtl/>
                <w:lang w:eastAsia="en-US"/>
              </w:rPr>
              <w:t>לאבטחת מידע</w:t>
            </w:r>
            <w:r w:rsidR="00705F5A">
              <w:rPr>
                <w:sz w:val="23"/>
                <w:szCs w:val="23"/>
                <w:rtl/>
                <w:lang w:eastAsia="en-US"/>
              </w:rPr>
              <w:tab/>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6F114522" w:rsidR="000F7E09" w:rsidRPr="009C0D31" w:rsidRDefault="004940B7" w:rsidP="00323291">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00AC515B" w:rsidRPr="00BD41FC">
              <w:rPr>
                <w:rFonts w:hint="cs"/>
                <w:sz w:val="23"/>
                <w:szCs w:val="23"/>
                <w:rtl/>
                <w:lang w:eastAsia="en-US"/>
              </w:rPr>
              <w:t xml:space="preserve"> </w:t>
            </w:r>
            <w:r w:rsidRPr="00BD41FC">
              <w:rPr>
                <w:sz w:val="23"/>
                <w:szCs w:val="23"/>
                <w:rtl/>
                <w:lang w:eastAsia="en-US"/>
              </w:rPr>
              <w:tab/>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3DA90CE6"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lastRenderedPageBreak/>
              <w:t>טופס הגשת הצעה</w:t>
            </w:r>
            <w:r w:rsidRPr="00BD41FC">
              <w:rPr>
                <w:sz w:val="23"/>
                <w:szCs w:val="23"/>
                <w:rtl/>
                <w:lang w:eastAsia="en-US"/>
              </w:rPr>
              <w:tab/>
            </w: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23744E22" w:rsidR="00342675" w:rsidRDefault="004D463C" w:rsidP="00D1763F">
      <w:pPr>
        <w:widowControl w:val="0"/>
        <w:rPr>
          <w:sz w:val="10"/>
          <w:szCs w:val="10"/>
          <w:rtl/>
          <w:lang w:eastAsia="en-US"/>
        </w:rPr>
      </w:pPr>
      <w:r>
        <w:rPr>
          <w:noProof/>
          <w:rtl/>
          <w:lang w:eastAsia="en-US"/>
        </w:rPr>
        <mc:AlternateContent>
          <mc:Choice Requires="wps">
            <w:drawing>
              <wp:anchor distT="0" distB="0" distL="114300" distR="114300" simplePos="0" relativeHeight="251622400" behindDoc="0" locked="0" layoutInCell="1" allowOverlap="1" wp14:anchorId="2B12E7D8" wp14:editId="59300D1F">
                <wp:simplePos x="0" y="0"/>
                <wp:positionH relativeFrom="column">
                  <wp:posOffset>3175</wp:posOffset>
                </wp:positionH>
                <wp:positionV relativeFrom="paragraph">
                  <wp:posOffset>89535</wp:posOffset>
                </wp:positionV>
                <wp:extent cx="6134100" cy="1423035"/>
                <wp:effectExtent l="0" t="0" r="0" b="5715"/>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wps:spPr>
                      <wps:txbx>
                        <w:txbxContent>
                          <w:p w14:paraId="6C110424" w14:textId="77777777" w:rsidR="004721F8" w:rsidRDefault="004721F8"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4721F8" w:rsidRDefault="004721F8" w:rsidP="00EB4B51">
                            <w:pPr>
                              <w:spacing w:line="240" w:lineRule="auto"/>
                              <w:jc w:val="left"/>
                              <w:rPr>
                                <w:b/>
                                <w:bCs/>
                                <w:rtl/>
                                <w:lang w:eastAsia="en-US"/>
                              </w:rPr>
                            </w:pPr>
                          </w:p>
                          <w:p w14:paraId="0D293E1E" w14:textId="77777777" w:rsidR="004721F8" w:rsidRPr="003A2AFA" w:rsidRDefault="004721F8" w:rsidP="0047718D">
                            <w:pPr>
                              <w:spacing w:line="480" w:lineRule="auto"/>
                              <w:jc w:val="right"/>
                              <w:rPr>
                                <w:b/>
                                <w:bCs/>
                                <w:rtl/>
                              </w:rPr>
                            </w:pPr>
                            <w:r w:rsidRPr="003A2AFA">
                              <w:rPr>
                                <w:b/>
                                <w:bCs/>
                                <w:color w:val="0000FF"/>
                                <w:sz w:val="21"/>
                                <w:szCs w:val="21"/>
                                <w:u w:val="single"/>
                              </w:rPr>
                              <w:t>HTTP://WWW.MR.GOV.IL</w:t>
                            </w:r>
                          </w:p>
                          <w:p w14:paraId="0240B24F" w14:textId="77777777" w:rsidR="004721F8" w:rsidRPr="003A2AFA" w:rsidRDefault="004721F8" w:rsidP="00084F38">
                            <w:pPr>
                              <w:spacing w:line="240" w:lineRule="auto"/>
                              <w:rPr>
                                <w:b/>
                                <w:bCs/>
                                <w:sz w:val="10"/>
                                <w:szCs w:val="10"/>
                                <w:rtl/>
                              </w:rPr>
                            </w:pPr>
                          </w:p>
                          <w:p w14:paraId="07053707" w14:textId="77777777" w:rsidR="004721F8" w:rsidRPr="003A2AFA" w:rsidRDefault="004721F8"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721F8" w:rsidRPr="003A2AFA" w:rsidRDefault="004721F8"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4721F8" w:rsidRPr="003A2AFA" w:rsidRDefault="004721F8"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12E7D8" id="תיבת טקסט 6" o:spid="_x0000_s1027"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" filled="f">
                <v:textbox>
                  <w:txbxContent>
                    <w:p w14:paraId="6C110424" w14:textId="77777777" w:rsidR="004721F8" w:rsidRDefault="004721F8"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4721F8" w:rsidRDefault="004721F8" w:rsidP="00EB4B51">
                      <w:pPr>
                        <w:spacing w:line="240" w:lineRule="auto"/>
                        <w:jc w:val="left"/>
                        <w:rPr>
                          <w:b/>
                          <w:bCs/>
                          <w:rtl/>
                          <w:lang w:eastAsia="en-US"/>
                        </w:rPr>
                      </w:pPr>
                    </w:p>
                    <w:p w14:paraId="0D293E1E" w14:textId="77777777" w:rsidR="004721F8" w:rsidRPr="003A2AFA" w:rsidRDefault="004721F8" w:rsidP="0047718D">
                      <w:pPr>
                        <w:spacing w:line="480" w:lineRule="auto"/>
                        <w:jc w:val="right"/>
                        <w:rPr>
                          <w:b/>
                          <w:bCs/>
                          <w:rtl/>
                        </w:rPr>
                      </w:pPr>
                      <w:r w:rsidRPr="003A2AFA">
                        <w:rPr>
                          <w:b/>
                          <w:bCs/>
                          <w:color w:val="0000FF"/>
                          <w:sz w:val="21"/>
                          <w:szCs w:val="21"/>
                          <w:u w:val="single"/>
                        </w:rPr>
                        <w:t>HTTP://WWW.MR.GOV.IL</w:t>
                      </w:r>
                    </w:p>
                    <w:p w14:paraId="0240B24F" w14:textId="77777777" w:rsidR="004721F8" w:rsidRPr="003A2AFA" w:rsidRDefault="004721F8" w:rsidP="00084F38">
                      <w:pPr>
                        <w:spacing w:line="240" w:lineRule="auto"/>
                        <w:rPr>
                          <w:b/>
                          <w:bCs/>
                          <w:sz w:val="10"/>
                          <w:szCs w:val="10"/>
                          <w:rtl/>
                        </w:rPr>
                      </w:pPr>
                    </w:p>
                    <w:p w14:paraId="07053707" w14:textId="77777777" w:rsidR="004721F8" w:rsidRPr="003A2AFA" w:rsidRDefault="004721F8"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721F8" w:rsidRPr="003A2AFA" w:rsidRDefault="004721F8"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4721F8" w:rsidRPr="003A2AFA" w:rsidRDefault="004721F8"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rsidP="002C0E90">
      <w:pPr>
        <w:keepNext/>
        <w:keepLines/>
        <w:widowControl w:val="0"/>
        <w:numPr>
          <w:ilvl w:val="0"/>
          <w:numId w:val="21"/>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7B1358A2" w:rsidR="00F45B9E" w:rsidRDefault="00487549" w:rsidP="002C0E90">
      <w:pPr>
        <w:keepNext/>
        <w:keepLines/>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0F7E09">
        <w:rPr>
          <w:rFonts w:hint="cs"/>
          <w:sz w:val="22"/>
          <w:rtl/>
          <w:lang w:eastAsia="en-US"/>
        </w:rPr>
        <w:t>המזכירות הפדגוגית</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ED77FC">
        <w:rPr>
          <w:rFonts w:hint="cs"/>
          <w:sz w:val="22"/>
          <w:rtl/>
          <w:lang w:eastAsia="en-US"/>
        </w:rPr>
        <w:t>האגף</w:t>
      </w:r>
      <w:r w:rsidR="00F45B9E">
        <w:rPr>
          <w:sz w:val="22"/>
          <w:rtl/>
          <w:lang w:eastAsia="en-US"/>
        </w:rPr>
        <w:t>"), פונה בזאת לקבלת הצעות ל:</w:t>
      </w:r>
    </w:p>
    <w:p w14:paraId="24C89CB2" w14:textId="0C1628C1" w:rsidR="000F7E09" w:rsidRDefault="000F7E09" w:rsidP="002C0E90">
      <w:pPr>
        <w:keepNext/>
        <w:keepLines/>
        <w:widowControl w:val="0"/>
        <w:ind w:left="720"/>
        <w:rPr>
          <w:sz w:val="22"/>
          <w:rtl/>
          <w:lang w:eastAsia="en-US"/>
        </w:rPr>
      </w:pPr>
      <w:r w:rsidRPr="000F7E09">
        <w:rPr>
          <w:b/>
          <w:bCs/>
          <w:sz w:val="30"/>
          <w:szCs w:val="30"/>
          <w:u w:val="single"/>
          <w:rtl/>
          <w:lang w:eastAsia="en-US"/>
        </w:rPr>
        <w:t xml:space="preserve">מכרז להקמת רשימות ספקים להכנה והפקת חומרי למידה </w:t>
      </w:r>
    </w:p>
    <w:p w14:paraId="4EEAC8B6" w14:textId="2E483FE9" w:rsidR="00F45B9E" w:rsidRDefault="00F45B9E" w:rsidP="002C0E90">
      <w:pPr>
        <w:keepNext/>
        <w:keepLines/>
        <w:widowControl w:val="0"/>
        <w:ind w:left="720"/>
        <w:rPr>
          <w:sz w:val="22"/>
          <w:rtl/>
          <w:lang w:eastAsia="en-US"/>
        </w:rPr>
      </w:pPr>
      <w:r>
        <w:rPr>
          <w:sz w:val="22"/>
          <w:rtl/>
          <w:lang w:eastAsia="en-US"/>
        </w:rPr>
        <w:t>וזאת בהיקף ובגבולות אחריות כפי שיפורטו בהמשך.</w:t>
      </w:r>
    </w:p>
    <w:p w14:paraId="216BB5CD" w14:textId="21DD6C0E" w:rsidR="002C0E90" w:rsidDel="00ED7EFB" w:rsidRDefault="002C0E90" w:rsidP="00323291">
      <w:pPr>
        <w:keepNext/>
        <w:keepLines/>
        <w:widowControl w:val="0"/>
        <w:numPr>
          <w:ilvl w:val="1"/>
          <w:numId w:val="21"/>
        </w:numPr>
        <w:spacing w:line="300" w:lineRule="atLeast"/>
        <w:rPr>
          <w:del w:id="8" w:author="Ido Marinov" w:date="2025-02-27T10:15:00Z"/>
          <w:b/>
          <w:bCs/>
          <w:sz w:val="22"/>
          <w:u w:val="single"/>
          <w:rtl/>
          <w:lang w:eastAsia="en-US"/>
        </w:rPr>
      </w:pPr>
      <w:del w:id="9" w:author="Ido Marinov" w:date="2025-02-27T10:15:00Z">
        <w:r w:rsidDel="00ED7EFB">
          <w:rPr>
            <w:rFonts w:hint="cs"/>
            <w:b/>
            <w:bCs/>
            <w:sz w:val="22"/>
            <w:u w:val="single"/>
            <w:rtl/>
            <w:lang w:eastAsia="en-US"/>
          </w:rPr>
          <w:delText xml:space="preserve">השתתפות במפגש מציעים מקוון </w:delText>
        </w:r>
      </w:del>
    </w:p>
    <w:p w14:paraId="3C11E519" w14:textId="189694C5" w:rsidR="002C0E90" w:rsidDel="00ED7EFB" w:rsidRDefault="002C0E90" w:rsidP="00323291">
      <w:pPr>
        <w:keepNext/>
        <w:keepLines/>
        <w:widowControl w:val="0"/>
        <w:numPr>
          <w:ilvl w:val="2"/>
          <w:numId w:val="21"/>
        </w:numPr>
        <w:ind w:left="1559" w:hanging="567"/>
        <w:rPr>
          <w:del w:id="10" w:author="Ido Marinov" w:date="2025-02-27T10:15:00Z"/>
          <w:rtl/>
        </w:rPr>
      </w:pPr>
      <w:del w:id="11" w:author="Ido Marinov" w:date="2025-02-27T10:15:00Z">
        <w:r w:rsidDel="00ED7EFB">
          <w:rPr>
            <w:rFonts w:hint="cs"/>
            <w:rtl/>
          </w:rPr>
          <w:delText>יתקיים מפגש מציעים מקוון אשר במהלכו יינתנו הסברים והבהרות של נציגי המשרד. המפגש מתוכנן להימשך שעתיים לפחות.</w:delText>
        </w:r>
      </w:del>
    </w:p>
    <w:p w14:paraId="158EB82A" w14:textId="233CA1F7" w:rsidR="002C0E90" w:rsidDel="00ED7EFB" w:rsidRDefault="002C0E90" w:rsidP="00323291">
      <w:pPr>
        <w:keepNext/>
        <w:keepLines/>
        <w:widowControl w:val="0"/>
        <w:numPr>
          <w:ilvl w:val="2"/>
          <w:numId w:val="21"/>
        </w:numPr>
        <w:ind w:left="1559" w:hanging="567"/>
        <w:rPr>
          <w:del w:id="12" w:author="Ido Marinov" w:date="2025-02-27T10:15:00Z"/>
          <w:rtl/>
        </w:rPr>
      </w:pPr>
      <w:del w:id="13" w:author="Ido Marinov" w:date="2025-02-27T10:15:00Z">
        <w:r w:rsidDel="00ED7EFB">
          <w:rPr>
            <w:rFonts w:hint="cs"/>
            <w:rtl/>
          </w:rPr>
          <w:delText>על המציע למנות איש קשר לנושא מכרז זה שיקרא את כתב המכרז ויהיה אחראי על כל הפעילויות מול המשרד עד תום תהליך בחירת קבלן, איש קשר זה ילווה את ההתקשרות במידה שהמציע יזכה במכרז.</w:delText>
        </w:r>
      </w:del>
    </w:p>
    <w:p w14:paraId="1F3BF30F" w14:textId="6A21A2C9" w:rsidR="002C0E90" w:rsidDel="00ED7EFB" w:rsidRDefault="002C0E90" w:rsidP="00323291">
      <w:pPr>
        <w:keepNext/>
        <w:keepLines/>
        <w:widowControl w:val="0"/>
        <w:numPr>
          <w:ilvl w:val="2"/>
          <w:numId w:val="21"/>
        </w:numPr>
        <w:ind w:left="1559" w:hanging="567"/>
        <w:rPr>
          <w:del w:id="14" w:author="Ido Marinov" w:date="2025-02-27T10:15:00Z"/>
          <w:rtl/>
        </w:rPr>
      </w:pPr>
      <w:del w:id="15" w:author="Ido Marinov" w:date="2025-02-27T10:15:00Z">
        <w:r w:rsidDel="00ED7EFB">
          <w:rPr>
            <w:rFonts w:hint="cs"/>
            <w:rtl/>
          </w:rPr>
          <w:delText xml:space="preserve">רצוי כי איש הקשר ישתתף במפגש המציעים וייצג את המציע לא תהיה אפשרות לשאול ולברר כל פרט הדרוש למשתתף במפגש לשם הגשת ההצעה. </w:delText>
        </w:r>
      </w:del>
    </w:p>
    <w:p w14:paraId="59E84B15" w14:textId="1F52365E" w:rsidR="002C0E90" w:rsidRPr="00323291" w:rsidDel="00ED7EFB" w:rsidRDefault="002C0E90" w:rsidP="00323291">
      <w:pPr>
        <w:keepNext/>
        <w:keepLines/>
        <w:widowControl w:val="0"/>
        <w:numPr>
          <w:ilvl w:val="2"/>
          <w:numId w:val="21"/>
        </w:numPr>
        <w:ind w:left="1559" w:hanging="567"/>
        <w:rPr>
          <w:del w:id="16" w:author="Ido Marinov" w:date="2025-02-27T10:15:00Z"/>
          <w:rtl/>
        </w:rPr>
      </w:pPr>
      <w:del w:id="17" w:author="Ido Marinov" w:date="2025-02-27T10:15:00Z">
        <w:r w:rsidDel="00ED7EFB">
          <w:rPr>
            <w:rFonts w:hint="cs"/>
            <w:rtl/>
          </w:rPr>
          <w:delText xml:space="preserve">מפגש מציעים מקוון </w:delText>
        </w:r>
        <w:r w:rsidRPr="00323291" w:rsidDel="00ED7EFB">
          <w:rPr>
            <w:rtl/>
          </w:rPr>
          <w:delText xml:space="preserve">יערך בתאריך *** </w:delText>
        </w:r>
        <w:r w:rsidRPr="00323291" w:rsidDel="00ED7EFB">
          <w:rPr>
            <w:rFonts w:hint="eastAsia"/>
            <w:rtl/>
          </w:rPr>
          <w:delText>שע</w:delText>
        </w:r>
        <w:r w:rsidRPr="00323291" w:rsidDel="00ED7EFB">
          <w:rPr>
            <w:rtl/>
          </w:rPr>
          <w:delText>ה ***</w:delText>
        </w:r>
      </w:del>
    </w:p>
    <w:p w14:paraId="43338CE5" w14:textId="4CFC54EC" w:rsidR="002C0E90" w:rsidRPr="00323291" w:rsidRDefault="002C0E90" w:rsidP="00323291">
      <w:pPr>
        <w:keepNext/>
        <w:keepLines/>
        <w:widowControl w:val="0"/>
        <w:numPr>
          <w:ilvl w:val="1"/>
          <w:numId w:val="21"/>
        </w:numPr>
        <w:spacing w:line="280" w:lineRule="atLeast"/>
        <w:rPr>
          <w:b/>
          <w:bCs/>
          <w:sz w:val="22"/>
          <w:u w:val="single"/>
          <w:lang w:eastAsia="en-US"/>
        </w:rPr>
      </w:pPr>
      <w:r>
        <w:rPr>
          <w:rFonts w:hint="cs"/>
          <w:b/>
          <w:bCs/>
          <w:sz w:val="22"/>
          <w:u w:val="single"/>
          <w:rtl/>
          <w:lang w:eastAsia="en-US"/>
        </w:rPr>
        <w:t>שאלות ובירורים לאחר המפגש</w:t>
      </w:r>
    </w:p>
    <w:p w14:paraId="1F255EC0" w14:textId="4044F66F" w:rsidR="005E0EF0" w:rsidRPr="00BC2AF8" w:rsidRDefault="005E0EF0" w:rsidP="00BC2AF8">
      <w:pPr>
        <w:keepNext/>
        <w:keepLines/>
        <w:widowControl w:val="0"/>
        <w:numPr>
          <w:ilvl w:val="2"/>
          <w:numId w:val="21"/>
        </w:numPr>
        <w:ind w:left="1559" w:hanging="567"/>
        <w:rPr>
          <w:rtl/>
        </w:rPr>
      </w:pPr>
      <w:r w:rsidRPr="00BC2AF8">
        <w:rPr>
          <w:rFonts w:hint="cs"/>
          <w:rtl/>
        </w:rPr>
        <w:t>יש לשלוח קובץ וורד/אקסל הכולל את השאלות עד ל-</w:t>
      </w:r>
      <w:r w:rsidR="00BC2AF8">
        <w:rPr>
          <w:rFonts w:hint="cs"/>
          <w:rtl/>
        </w:rPr>
        <w:t>3</w:t>
      </w:r>
      <w:r w:rsidR="00EE2563" w:rsidRPr="00BC2AF8">
        <w:rPr>
          <w:rFonts w:hint="cs"/>
          <w:rtl/>
        </w:rPr>
        <w:t>/</w:t>
      </w:r>
      <w:r w:rsidR="00BC2AF8">
        <w:rPr>
          <w:rFonts w:hint="cs"/>
          <w:rtl/>
        </w:rPr>
        <w:t>3</w:t>
      </w:r>
      <w:r w:rsidR="00EE2563" w:rsidRPr="00BC2AF8">
        <w:rPr>
          <w:rFonts w:hint="cs"/>
          <w:rtl/>
        </w:rPr>
        <w:t>/</w:t>
      </w:r>
      <w:r w:rsidR="009C0D31" w:rsidRPr="00BC2AF8">
        <w:rPr>
          <w:rFonts w:hint="cs"/>
          <w:rtl/>
        </w:rPr>
        <w:t xml:space="preserve">2025 </w:t>
      </w:r>
      <w:r w:rsidRPr="00BC2AF8">
        <w:rPr>
          <w:rFonts w:hint="cs"/>
          <w:rtl/>
        </w:rPr>
        <w:t xml:space="preserve">בשעה 14:00 לכתובת המייל </w:t>
      </w:r>
      <w:r w:rsidRPr="00BC2AF8">
        <w:t>michrazimedu@education.gov.il</w:t>
      </w:r>
      <w:r w:rsidRPr="00BC2AF8">
        <w:rPr>
          <w:rFonts w:hint="cs"/>
          <w:rtl/>
        </w:rPr>
        <w:t xml:space="preserve">, כאשר בשורת הנושא </w:t>
      </w:r>
      <w:r w:rsidR="009C0D31" w:rsidRPr="00BC2AF8">
        <w:rPr>
          <w:rFonts w:hint="cs"/>
          <w:rtl/>
        </w:rPr>
        <w:t xml:space="preserve">חובה לציין </w:t>
      </w:r>
      <w:r w:rsidRPr="00BC2AF8">
        <w:rPr>
          <w:rFonts w:hint="cs"/>
          <w:rtl/>
        </w:rPr>
        <w:t xml:space="preserve">בדוא"ל יש לציין : </w:t>
      </w:r>
      <w:r w:rsidR="00F317B8" w:rsidRPr="00BC2AF8">
        <w:rPr>
          <w:rtl/>
        </w:rPr>
        <w:t xml:space="preserve">מכרז מס' </w:t>
      </w:r>
      <w:bookmarkStart w:id="18" w:name="_Hlk113289397"/>
      <w:r w:rsidR="00BC2AF8" w:rsidRPr="00620B92">
        <w:rPr>
          <w:rFonts w:hint="cs"/>
          <w:rtl/>
        </w:rPr>
        <w:t>4</w:t>
      </w:r>
      <w:r w:rsidR="00BC2AF8" w:rsidRPr="00620B92">
        <w:rPr>
          <w:rtl/>
        </w:rPr>
        <w:t>/</w:t>
      </w:r>
      <w:r w:rsidR="00BC2AF8" w:rsidRPr="00620B92">
        <w:rPr>
          <w:rFonts w:hint="cs"/>
          <w:rtl/>
        </w:rPr>
        <w:t>2</w:t>
      </w:r>
      <w:r w:rsidR="00BC2AF8" w:rsidRPr="00620B92">
        <w:rPr>
          <w:rtl/>
        </w:rPr>
        <w:t>.</w:t>
      </w:r>
      <w:r w:rsidR="00BC2AF8" w:rsidRPr="00620B92">
        <w:rPr>
          <w:rFonts w:hint="cs"/>
          <w:rtl/>
        </w:rPr>
        <w:t>2025</w:t>
      </w:r>
      <w:r w:rsidR="00BC2AF8" w:rsidRPr="00620B92">
        <w:rPr>
          <w:rtl/>
        </w:rPr>
        <w:t xml:space="preserve"> </w:t>
      </w:r>
      <w:bookmarkEnd w:id="18"/>
      <w:r w:rsidR="000F7E09" w:rsidRPr="00BC2AF8">
        <w:rPr>
          <w:rtl/>
        </w:rPr>
        <w:t>מכרז להקמת רשימות ספקים להכנה והפקת חומרי למידה</w:t>
      </w:r>
      <w:r w:rsidRPr="00BC2AF8">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5E0EF0" w:rsidRPr="00586BD0" w14:paraId="5E64030D" w14:textId="77777777" w:rsidTr="009C0D31">
        <w:trPr>
          <w:trHeight w:val="450"/>
        </w:trPr>
        <w:tc>
          <w:tcPr>
            <w:tcW w:w="8222" w:type="dxa"/>
            <w:gridSpan w:val="4"/>
            <w:shd w:val="clear" w:color="000000" w:fill="D9D9D9"/>
            <w:vAlign w:val="center"/>
          </w:tcPr>
          <w:p w14:paraId="38BDA4B2" w14:textId="30AED2E5" w:rsidR="005E0EF0" w:rsidRDefault="005E0EF0" w:rsidP="00BC2AF8">
            <w:pPr>
              <w:keepNext/>
              <w:keepLines/>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מכרז מס'</w:t>
            </w:r>
            <w:r w:rsidR="00EE2563">
              <w:rPr>
                <w:rFonts w:ascii="David" w:hAnsi="David" w:hint="cs"/>
                <w:b/>
                <w:bCs/>
                <w:color w:val="002060"/>
                <w:sz w:val="22"/>
                <w:szCs w:val="22"/>
                <w:rtl/>
                <w:lang w:eastAsia="en-US"/>
              </w:rPr>
              <w:t xml:space="preserve"> </w:t>
            </w:r>
            <w:r w:rsidR="00BC2AF8" w:rsidRPr="00BC2AF8">
              <w:rPr>
                <w:rFonts w:ascii="David" w:hAnsi="David" w:hint="cs"/>
                <w:b/>
                <w:bCs/>
                <w:color w:val="002060"/>
                <w:sz w:val="22"/>
                <w:szCs w:val="22"/>
                <w:rtl/>
                <w:lang w:eastAsia="en-US"/>
              </w:rPr>
              <w:t>4</w:t>
            </w:r>
            <w:r w:rsidR="00BC2AF8" w:rsidRPr="00BC2AF8">
              <w:rPr>
                <w:rFonts w:ascii="David" w:hAnsi="David"/>
                <w:b/>
                <w:bCs/>
                <w:color w:val="002060"/>
                <w:sz w:val="22"/>
                <w:szCs w:val="22"/>
                <w:rtl/>
                <w:lang w:eastAsia="en-US"/>
              </w:rPr>
              <w:t>/</w:t>
            </w:r>
            <w:r w:rsidR="00BC2AF8" w:rsidRPr="00BC2AF8">
              <w:rPr>
                <w:rFonts w:ascii="David" w:hAnsi="David" w:hint="cs"/>
                <w:b/>
                <w:bCs/>
                <w:color w:val="002060"/>
                <w:sz w:val="22"/>
                <w:szCs w:val="22"/>
                <w:rtl/>
                <w:lang w:eastAsia="en-US"/>
              </w:rPr>
              <w:t>2</w:t>
            </w:r>
            <w:r w:rsidR="00BC2AF8" w:rsidRPr="00BC2AF8">
              <w:rPr>
                <w:rFonts w:ascii="David" w:hAnsi="David"/>
                <w:b/>
                <w:bCs/>
                <w:color w:val="002060"/>
                <w:sz w:val="22"/>
                <w:szCs w:val="22"/>
                <w:rtl/>
                <w:lang w:eastAsia="en-US"/>
              </w:rPr>
              <w:t>.</w:t>
            </w:r>
            <w:r w:rsidR="00BC2AF8" w:rsidRPr="00BC2AF8">
              <w:rPr>
                <w:rFonts w:ascii="David" w:hAnsi="David" w:hint="cs"/>
                <w:b/>
                <w:bCs/>
                <w:color w:val="002060"/>
                <w:sz w:val="22"/>
                <w:szCs w:val="22"/>
                <w:rtl/>
                <w:lang w:eastAsia="en-US"/>
              </w:rPr>
              <w:t>2025</w:t>
            </w:r>
            <w:r w:rsidRPr="00521803">
              <w:rPr>
                <w:rFonts w:ascii="David" w:hAnsi="David"/>
                <w:b/>
                <w:bCs/>
                <w:color w:val="002060"/>
                <w:sz w:val="22"/>
                <w:szCs w:val="22"/>
                <w:rtl/>
                <w:lang w:eastAsia="en-US"/>
              </w:rPr>
              <w:t xml:space="preserve">: </w:t>
            </w:r>
            <w:r w:rsidR="000F7E09" w:rsidRPr="000F7E09">
              <w:rPr>
                <w:rFonts w:ascii="David" w:hAnsi="David"/>
                <w:b/>
                <w:bCs/>
                <w:color w:val="002060"/>
                <w:sz w:val="22"/>
                <w:szCs w:val="22"/>
                <w:rtl/>
                <w:lang w:eastAsia="en-US"/>
              </w:rPr>
              <w:t>מכרז להקמת רשימות ספקים להכנה והפקת חומרי למידה</w:t>
            </w:r>
          </w:p>
        </w:tc>
      </w:tr>
      <w:tr w:rsidR="005E0EF0" w:rsidRPr="00586BD0" w14:paraId="03256CB8" w14:textId="77777777" w:rsidTr="009C0D31">
        <w:trPr>
          <w:trHeight w:val="450"/>
        </w:trPr>
        <w:tc>
          <w:tcPr>
            <w:tcW w:w="947" w:type="dxa"/>
            <w:shd w:val="clear" w:color="000000" w:fill="D9D9D9"/>
            <w:vAlign w:val="center"/>
            <w:hideMark/>
          </w:tcPr>
          <w:p w14:paraId="3DD5E104" w14:textId="77777777" w:rsidR="005E0EF0" w:rsidRPr="00586BD0" w:rsidRDefault="005E0EF0" w:rsidP="002C0E90">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1262161" w14:textId="77777777" w:rsidR="005E0EF0" w:rsidRPr="00586BD0" w:rsidRDefault="005E0EF0" w:rsidP="002C0E90">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3EDB78A7" w14:textId="77777777" w:rsidR="005E0EF0" w:rsidRDefault="005E0EF0" w:rsidP="002C0E90">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04B08686" w14:textId="77777777" w:rsidR="005E0EF0" w:rsidRPr="00586BD0" w:rsidRDefault="005E0EF0" w:rsidP="002C0E90">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5E0EF0" w:rsidRPr="00586BD0" w14:paraId="5D1BC642" w14:textId="77777777" w:rsidTr="009C0D31">
        <w:trPr>
          <w:trHeight w:val="300"/>
        </w:trPr>
        <w:tc>
          <w:tcPr>
            <w:tcW w:w="947" w:type="dxa"/>
            <w:shd w:val="clear" w:color="auto" w:fill="auto"/>
            <w:vAlign w:val="center"/>
            <w:hideMark/>
          </w:tcPr>
          <w:p w14:paraId="4DC87E7F"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1FA9BC10"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DA067D6"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DBC5529"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2E6F49DD" w14:textId="77777777" w:rsidTr="009C0D31">
        <w:trPr>
          <w:trHeight w:val="300"/>
        </w:trPr>
        <w:tc>
          <w:tcPr>
            <w:tcW w:w="947" w:type="dxa"/>
            <w:shd w:val="clear" w:color="auto" w:fill="auto"/>
            <w:vAlign w:val="center"/>
            <w:hideMark/>
          </w:tcPr>
          <w:p w14:paraId="0D91ACF1"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8A460A9"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51CF555"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2FC91BA"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10A9E500" w14:textId="77777777" w:rsidTr="009C0D31">
        <w:trPr>
          <w:trHeight w:val="300"/>
        </w:trPr>
        <w:tc>
          <w:tcPr>
            <w:tcW w:w="947" w:type="dxa"/>
            <w:shd w:val="clear" w:color="auto" w:fill="auto"/>
            <w:vAlign w:val="center"/>
            <w:hideMark/>
          </w:tcPr>
          <w:p w14:paraId="7E716D17"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6072F8F9"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35C65EC5"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62E7E24"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2EEDC06C" w14:textId="77777777" w:rsidTr="009C0D31">
        <w:trPr>
          <w:trHeight w:val="300"/>
        </w:trPr>
        <w:tc>
          <w:tcPr>
            <w:tcW w:w="947" w:type="dxa"/>
            <w:shd w:val="clear" w:color="auto" w:fill="auto"/>
            <w:vAlign w:val="center"/>
            <w:hideMark/>
          </w:tcPr>
          <w:p w14:paraId="60C2F422"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321CB2F7"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0A75D1"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6567C5D"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1EAD178A" w14:textId="77777777" w:rsidTr="009C0D31">
        <w:trPr>
          <w:trHeight w:val="300"/>
        </w:trPr>
        <w:tc>
          <w:tcPr>
            <w:tcW w:w="947" w:type="dxa"/>
            <w:shd w:val="clear" w:color="auto" w:fill="auto"/>
            <w:vAlign w:val="center"/>
            <w:hideMark/>
          </w:tcPr>
          <w:p w14:paraId="71FBB165"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5FD15871"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D3ABE7D"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51AAC0A3"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77D96CCF" w14:textId="77777777" w:rsidR="00D7148F" w:rsidRPr="00C47771" w:rsidRDefault="00C235DF" w:rsidP="002C0E90">
      <w:pPr>
        <w:keepNext/>
        <w:keepLines/>
        <w:widowControl w:val="0"/>
        <w:numPr>
          <w:ilvl w:val="2"/>
          <w:numId w:val="21"/>
        </w:numPr>
        <w:ind w:left="1559" w:hanging="567"/>
        <w:rPr>
          <w:rtl/>
        </w:rPr>
      </w:pPr>
      <w:r w:rsidRPr="00C47771">
        <w:rPr>
          <w:rFonts w:hint="cs"/>
          <w:rtl/>
        </w:rPr>
        <w:t xml:space="preserve">המשרד </w:t>
      </w:r>
      <w:r w:rsidR="00D7148F" w:rsidRPr="00C47771">
        <w:rPr>
          <w:rFonts w:hint="cs"/>
          <w:rtl/>
        </w:rPr>
        <w:t>ישיב</w:t>
      </w:r>
      <w:r w:rsidRPr="00C47771">
        <w:rPr>
          <w:rFonts w:hint="cs"/>
          <w:rtl/>
        </w:rPr>
        <w:t xml:space="preserve"> על השאלות עד שבוע לפני המועד האחרון להגשת הצעות. </w:t>
      </w:r>
    </w:p>
    <w:p w14:paraId="6B303B8E" w14:textId="77777777" w:rsidR="005E0EF0" w:rsidRPr="00C47771" w:rsidRDefault="005E0EF0" w:rsidP="002C0E90">
      <w:pPr>
        <w:keepNext/>
        <w:keepLines/>
        <w:widowControl w:val="0"/>
        <w:numPr>
          <w:ilvl w:val="2"/>
          <w:numId w:val="21"/>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Pr="00C47771">
          <w:t>HTTP://WWW.MR.GOV.IL</w:t>
        </w:r>
      </w:hyperlink>
    </w:p>
    <w:p w14:paraId="54688E38" w14:textId="77777777" w:rsidR="005E0EF0" w:rsidRDefault="005E0EF0" w:rsidP="002C0E90">
      <w:pPr>
        <w:keepNext/>
        <w:keepLines/>
        <w:widowControl w:val="0"/>
        <w:numPr>
          <w:ilvl w:val="2"/>
          <w:numId w:val="21"/>
        </w:numPr>
        <w:ind w:left="1559" w:hanging="567"/>
        <w:rPr>
          <w:rtl/>
        </w:rPr>
      </w:pPr>
      <w:r w:rsidRPr="00927566">
        <w:rPr>
          <w:rFonts w:hint="cs"/>
          <w:rtl/>
        </w:rPr>
        <w:t>באחריות המציעים לעקוב באופן שוטף  אחר פרסום הודעות והבהרות באתר כאמור.</w:t>
      </w:r>
    </w:p>
    <w:p w14:paraId="01FB401B" w14:textId="77777777" w:rsidR="005E0EF0" w:rsidRPr="00927566" w:rsidRDefault="005E0EF0" w:rsidP="002C0E90">
      <w:pPr>
        <w:keepNext/>
        <w:keepLines/>
        <w:widowControl w:val="0"/>
        <w:numPr>
          <w:ilvl w:val="2"/>
          <w:numId w:val="21"/>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35E4A989" w14:textId="77777777" w:rsidR="005E0EF0" w:rsidRPr="00927566" w:rsidRDefault="005E0EF0" w:rsidP="002C0E90">
      <w:pPr>
        <w:keepNext/>
        <w:keepLines/>
        <w:widowControl w:val="0"/>
        <w:numPr>
          <w:ilvl w:val="2"/>
          <w:numId w:val="21"/>
        </w:numPr>
        <w:ind w:left="1559" w:hanging="567"/>
        <w:rPr>
          <w:rtl/>
        </w:rPr>
      </w:pPr>
      <w:r w:rsidRPr="00927566">
        <w:rPr>
          <w:rFonts w:hint="cs"/>
          <w:rtl/>
        </w:rPr>
        <w:t>כל תשובה אשר לא קיבלה את ביטויה במסגרת המסמכים וההודעות כאמור, אינה מחייבת את המשרד.</w:t>
      </w:r>
    </w:p>
    <w:p w14:paraId="21AAAF59" w14:textId="77777777" w:rsidR="005E0EF0" w:rsidRPr="00927566" w:rsidRDefault="005E0EF0" w:rsidP="002C0E90">
      <w:pPr>
        <w:keepNext/>
        <w:keepLines/>
        <w:widowControl w:val="0"/>
        <w:numPr>
          <w:ilvl w:val="2"/>
          <w:numId w:val="21"/>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56C2A520" w14:textId="77777777" w:rsidR="005E0EF0" w:rsidRPr="00927566" w:rsidRDefault="005E0EF0" w:rsidP="002C0E90">
      <w:pPr>
        <w:keepNext/>
        <w:keepLines/>
        <w:widowControl w:val="0"/>
        <w:numPr>
          <w:ilvl w:val="2"/>
          <w:numId w:val="21"/>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7E481247" w14:textId="77777777" w:rsidR="005E0EF0" w:rsidRDefault="005E0EF0" w:rsidP="002C0E90">
      <w:pPr>
        <w:keepNext/>
        <w:keepLines/>
        <w:widowControl w:val="0"/>
        <w:numPr>
          <w:ilvl w:val="2"/>
          <w:numId w:val="21"/>
        </w:numPr>
        <w:ind w:left="1559" w:hanging="567"/>
        <w:rPr>
          <w:rtl/>
        </w:rPr>
      </w:pPr>
      <w:r w:rsidRPr="00927566">
        <w:rPr>
          <w:rFonts w:hint="cs"/>
          <w:rtl/>
        </w:rPr>
        <w:lastRenderedPageBreak/>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FF5B198" w14:textId="78144BE1" w:rsidR="00DC5374" w:rsidRPr="00D1763F" w:rsidRDefault="00DC5374" w:rsidP="002C0E90">
      <w:pPr>
        <w:keepNext/>
        <w:keepLines/>
        <w:widowControl w:val="0"/>
        <w:numPr>
          <w:ilvl w:val="1"/>
          <w:numId w:val="21"/>
        </w:numPr>
        <w:ind w:hanging="84"/>
        <w:rPr>
          <w:b/>
          <w:bCs/>
          <w:u w:val="single"/>
        </w:rPr>
      </w:pPr>
      <w:r>
        <w:rPr>
          <w:rFonts w:hint="cs"/>
          <w:b/>
          <w:bCs/>
          <w:u w:val="single"/>
          <w:rtl/>
        </w:rPr>
        <w:t>התקשרות עם מציע שזכה בדירוג נמוך יותר</w:t>
      </w:r>
    </w:p>
    <w:p w14:paraId="5FAAD04F" w14:textId="25CA21DF" w:rsidR="00DC5374" w:rsidRPr="00B62F7D" w:rsidRDefault="00DC5374" w:rsidP="002C0E90">
      <w:pPr>
        <w:keepNext/>
        <w:keepLines/>
        <w:widowControl w:val="0"/>
        <w:numPr>
          <w:ilvl w:val="2"/>
          <w:numId w:val="21"/>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B62F7D">
        <w:rPr>
          <w:rFonts w:hint="cs"/>
          <w:b/>
          <w:bCs/>
          <w:rtl/>
        </w:rPr>
        <w:t>איתו</w:t>
      </w:r>
      <w:proofErr w:type="spellEnd"/>
      <w:r w:rsidRPr="00B62F7D">
        <w:rPr>
          <w:rFonts w:hint="cs"/>
          <w:b/>
          <w:bCs/>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B62F7D">
        <w:rPr>
          <w:rFonts w:hint="cs"/>
          <w:b/>
          <w:bCs/>
          <w:rtl/>
        </w:rPr>
        <w:t>הפרוייקט</w:t>
      </w:r>
      <w:proofErr w:type="spellEnd"/>
      <w:r w:rsidRPr="00B62F7D">
        <w:rPr>
          <w:rFonts w:hint="cs"/>
          <w:b/>
          <w:bCs/>
          <w:rtl/>
        </w:rPr>
        <w:t>. למען הסר ספק, סמכות זו של המשרד היא סמכות רשות והמשרד ישתמש בה בהתאם לשיקול דעתו עפ"י נסיבות העניין.</w:t>
      </w:r>
    </w:p>
    <w:p w14:paraId="09C95310" w14:textId="2A979697" w:rsidR="00DC5374" w:rsidRPr="00C47771" w:rsidRDefault="004D463C" w:rsidP="002C0E90">
      <w:pPr>
        <w:keepNext/>
        <w:keepLines/>
        <w:widowControl w:val="0"/>
        <w:numPr>
          <w:ilvl w:val="2"/>
          <w:numId w:val="21"/>
        </w:numPr>
        <w:ind w:left="1559" w:hanging="567"/>
        <w:rPr>
          <w:rtl/>
        </w:rPr>
      </w:pPr>
      <w:r>
        <w:rPr>
          <w:noProof/>
          <w:rtl/>
          <w:lang w:eastAsia="en-US"/>
        </w:rPr>
        <mc:AlternateContent>
          <mc:Choice Requires="wps">
            <w:drawing>
              <wp:anchor distT="0" distB="0" distL="114300" distR="114300" simplePos="0" relativeHeight="251678720" behindDoc="1" locked="0" layoutInCell="1" allowOverlap="1" wp14:anchorId="19BE997E" wp14:editId="7F423927">
                <wp:simplePos x="0" y="0"/>
                <wp:positionH relativeFrom="column">
                  <wp:posOffset>-202565</wp:posOffset>
                </wp:positionH>
                <wp:positionV relativeFrom="paragraph">
                  <wp:posOffset>1905</wp:posOffset>
                </wp:positionV>
                <wp:extent cx="5955030" cy="933450"/>
                <wp:effectExtent l="0" t="38100" r="45720" b="0"/>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639B815" id="מלבן 5"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">
                <v:shadow on="t" opacity=".5" offset="3pt,-3pt"/>
              </v:rect>
            </w:pict>
          </mc:Fallback>
        </mc:AlternateContent>
      </w:r>
      <w:r w:rsidR="00DC5374" w:rsidRPr="00C47771">
        <w:rPr>
          <w:rFonts w:hint="cs"/>
          <w:rtl/>
        </w:rPr>
        <w:t>יובהר כי התקשרות הנפרשת על פני 2 שנות תקציב,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73BE8742" w:rsidR="00DC5374" w:rsidRPr="00C47771" w:rsidRDefault="00DC5374" w:rsidP="002C0E90">
      <w:pPr>
        <w:keepNext/>
        <w:keepLines/>
        <w:widowControl w:val="0"/>
        <w:numPr>
          <w:ilvl w:val="2"/>
          <w:numId w:val="21"/>
        </w:numPr>
        <w:ind w:left="1559" w:hanging="567"/>
      </w:pPr>
      <w:r w:rsidRPr="00C47771">
        <w:rPr>
          <w:rFonts w:hint="cs"/>
          <w:rtl/>
        </w:rPr>
        <w:t>בכל מקום בו נכתב במסמך זה לשון זכר או לשון נקבה המשמעות הינה זכר ו/או נקבה.</w:t>
      </w:r>
    </w:p>
    <w:p w14:paraId="4C099B09" w14:textId="1AC791BD" w:rsidR="00F45B9E" w:rsidRPr="00803E5E" w:rsidRDefault="00F45B9E" w:rsidP="002C0E90">
      <w:pPr>
        <w:keepNext/>
        <w:keepLines/>
        <w:widowControl w:val="0"/>
        <w:numPr>
          <w:ilvl w:val="0"/>
          <w:numId w:val="21"/>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237F5C88" w14:textId="51072055" w:rsidR="00A50803" w:rsidRPr="00A50803" w:rsidRDefault="00A50803" w:rsidP="002C0E90">
      <w:pPr>
        <w:keepNext/>
        <w:keepLines/>
        <w:widowControl w:val="0"/>
        <w:numPr>
          <w:ilvl w:val="1"/>
          <w:numId w:val="21"/>
        </w:numPr>
        <w:ind w:left="1134" w:hanging="426"/>
        <w:rPr>
          <w:rFonts w:ascii="David" w:hAnsi="David"/>
          <w:rtl/>
        </w:rPr>
      </w:pPr>
      <w:r w:rsidRPr="00A50803">
        <w:rPr>
          <w:rFonts w:ascii="David" w:hAnsi="David" w:hint="cs"/>
          <w:rtl/>
        </w:rPr>
        <w:t>המזכירות הפדגוגית מבקשת להקים מחדש רשימות ספקים להכנת והפקת חומרי למידה לשימוש מערכת החינוך.</w:t>
      </w:r>
    </w:p>
    <w:p w14:paraId="6C8C2717" w14:textId="168820FD" w:rsidR="001F6E7D" w:rsidRPr="00923258" w:rsidRDefault="00C62AE0" w:rsidP="002C0E90">
      <w:pPr>
        <w:keepNext/>
        <w:keepLines/>
        <w:widowControl w:val="0"/>
        <w:numPr>
          <w:ilvl w:val="1"/>
          <w:numId w:val="21"/>
        </w:numPr>
        <w:ind w:left="1134" w:hanging="426"/>
        <w:rPr>
          <w:rFonts w:ascii="David" w:hAnsi="David"/>
          <w:b/>
          <w:bCs/>
        </w:rPr>
      </w:pPr>
      <w:r w:rsidRPr="00923258">
        <w:rPr>
          <w:rFonts w:ascii="David" w:hAnsi="David" w:hint="eastAsia"/>
          <w:b/>
          <w:bCs/>
          <w:rtl/>
        </w:rPr>
        <w:t>מציעים</w:t>
      </w:r>
      <w:r w:rsidRPr="00923258">
        <w:rPr>
          <w:rFonts w:ascii="David" w:hAnsi="David"/>
          <w:b/>
          <w:bCs/>
          <w:rtl/>
        </w:rPr>
        <w:t xml:space="preserve"> אשר זכו במכרז מס' 33/12.2021: הקמת רשימות ספקים להכנה והפקת חומרי למידה </w:t>
      </w:r>
      <w:r w:rsidR="009C0D31">
        <w:rPr>
          <w:rFonts w:ascii="David" w:hAnsi="David" w:hint="cs"/>
          <w:b/>
          <w:bCs/>
          <w:rtl/>
        </w:rPr>
        <w:t xml:space="preserve">ובמכרז מס' </w:t>
      </w:r>
      <w:r w:rsidR="009C0D31" w:rsidRPr="009C0D31">
        <w:rPr>
          <w:rFonts w:ascii="David" w:hAnsi="David"/>
          <w:b/>
          <w:bCs/>
          <w:rtl/>
        </w:rPr>
        <w:t>7/2.2023 : מכרז משלים להקמת רשימות ספקים להכנה והפקת חומרי למידה</w:t>
      </w:r>
      <w:r w:rsidR="009C0D31" w:rsidRPr="009C0D31">
        <w:rPr>
          <w:rFonts w:ascii="David" w:hAnsi="David" w:hint="eastAsia"/>
          <w:b/>
          <w:bCs/>
          <w:rtl/>
        </w:rPr>
        <w:t xml:space="preserve"> </w:t>
      </w:r>
      <w:r w:rsidR="001F6E7D" w:rsidRPr="00923258">
        <w:rPr>
          <w:rFonts w:ascii="David" w:hAnsi="David" w:hint="eastAsia"/>
          <w:b/>
          <w:bCs/>
          <w:rtl/>
        </w:rPr>
        <w:t>אינם</w:t>
      </w:r>
      <w:r w:rsidR="001F6E7D" w:rsidRPr="00923258">
        <w:rPr>
          <w:rFonts w:ascii="David" w:hAnsi="David"/>
          <w:b/>
          <w:bCs/>
          <w:rtl/>
        </w:rPr>
        <w:t xml:space="preserve"> </w:t>
      </w:r>
      <w:proofErr w:type="spellStart"/>
      <w:r w:rsidR="001F6E7D" w:rsidRPr="00923258">
        <w:rPr>
          <w:rFonts w:ascii="David" w:hAnsi="David" w:hint="eastAsia"/>
          <w:b/>
          <w:bCs/>
          <w:rtl/>
        </w:rPr>
        <w:t>מחוייבים</w:t>
      </w:r>
      <w:proofErr w:type="spellEnd"/>
      <w:r w:rsidR="001F6E7D" w:rsidRPr="00923258">
        <w:rPr>
          <w:rFonts w:ascii="David" w:hAnsi="David"/>
          <w:b/>
          <w:bCs/>
          <w:rtl/>
        </w:rPr>
        <w:t xml:space="preserve"> להגיש הצעה למכרז זה וההתקשרות איתם תימשך בהתאם לתנאי המכרז המקורי.</w:t>
      </w:r>
    </w:p>
    <w:p w14:paraId="6DDBD8CF" w14:textId="5EC41504" w:rsidR="00A50803" w:rsidRPr="00A50803" w:rsidRDefault="00A50803" w:rsidP="002C0E90">
      <w:pPr>
        <w:keepNext/>
        <w:keepLines/>
        <w:widowControl w:val="0"/>
        <w:numPr>
          <w:ilvl w:val="1"/>
          <w:numId w:val="21"/>
        </w:numPr>
        <w:ind w:left="1134" w:hanging="426"/>
        <w:rPr>
          <w:rFonts w:ascii="David" w:hAnsi="David"/>
        </w:rPr>
      </w:pPr>
      <w:r w:rsidRPr="00A50803">
        <w:rPr>
          <w:rFonts w:ascii="David" w:hAnsi="David" w:hint="cs"/>
          <w:rtl/>
        </w:rPr>
        <w:t xml:space="preserve">מציעים אשר נכללו ברשימת הספקים בעקבות </w:t>
      </w:r>
      <w:r w:rsidRPr="00A50803">
        <w:rPr>
          <w:rFonts w:ascii="David" w:hAnsi="David"/>
          <w:rtl/>
        </w:rPr>
        <w:t>מכרז</w:t>
      </w:r>
      <w:r w:rsidRPr="00A50803">
        <w:rPr>
          <w:rFonts w:ascii="David" w:hAnsi="David" w:hint="cs"/>
          <w:rtl/>
        </w:rPr>
        <w:t xml:space="preserve"> מס' 14/6.2017</w:t>
      </w:r>
      <w:r w:rsidRPr="00A50803">
        <w:rPr>
          <w:rFonts w:ascii="David" w:hAnsi="David"/>
          <w:rtl/>
        </w:rPr>
        <w:t xml:space="preserve">: </w:t>
      </w:r>
      <w:r w:rsidRPr="00A50803">
        <w:rPr>
          <w:rFonts w:ascii="David" w:hAnsi="David" w:hint="cs"/>
          <w:rtl/>
        </w:rPr>
        <w:t xml:space="preserve">"רשימת מציעים לפיתוח חומרי לימוד בתחומי ידע ומקצועות שונים", </w:t>
      </w:r>
      <w:r>
        <w:rPr>
          <w:rFonts w:ascii="David" w:hAnsi="David" w:hint="cs"/>
          <w:rtl/>
        </w:rPr>
        <w:t xml:space="preserve">ו/או בעקבות </w:t>
      </w:r>
      <w:r w:rsidRPr="00A50803">
        <w:rPr>
          <w:rFonts w:ascii="David" w:hAnsi="David"/>
          <w:rtl/>
        </w:rPr>
        <w:t>מכרז מס' 33/12.2021 : הקמת רשימות ספקים להכנה והפקת חומרי למידה</w:t>
      </w:r>
      <w:r w:rsidR="009C0D31">
        <w:rPr>
          <w:rFonts w:ascii="David" w:hAnsi="David" w:hint="cs"/>
          <w:rtl/>
        </w:rPr>
        <w:t xml:space="preserve"> ו/או במכרז </w:t>
      </w:r>
      <w:r w:rsidR="009C0D31" w:rsidRPr="009C0D31">
        <w:rPr>
          <w:rFonts w:ascii="David" w:hAnsi="David"/>
          <w:rtl/>
        </w:rPr>
        <w:t>7/2.2023 : מכרז משלים להקמת רשימות ספקים להכנה והפקת חומרי למידה</w:t>
      </w:r>
      <w:r w:rsidRPr="00A50803">
        <w:rPr>
          <w:rFonts w:ascii="David" w:hAnsi="David" w:hint="cs"/>
          <w:rtl/>
        </w:rPr>
        <w:t xml:space="preserve"> ככל שמעוניינים להיכלל באחד מהרשימות המפורטות, נדרשים להגיש הצעה חדשה ולצרף את כל הנתונים והמסמכים כפי שפורטו במכרז זה.</w:t>
      </w:r>
    </w:p>
    <w:p w14:paraId="261963DA" w14:textId="77777777" w:rsidR="00A50803" w:rsidRPr="00A50803" w:rsidRDefault="00A50803" w:rsidP="002C0E90">
      <w:pPr>
        <w:keepNext/>
        <w:keepLines/>
        <w:widowControl w:val="0"/>
        <w:numPr>
          <w:ilvl w:val="1"/>
          <w:numId w:val="21"/>
        </w:numPr>
        <w:ind w:left="1134" w:hanging="426"/>
        <w:rPr>
          <w:rFonts w:ascii="David" w:hAnsi="David"/>
        </w:rPr>
      </w:pPr>
      <w:r w:rsidRPr="00A50803">
        <w:rPr>
          <w:rFonts w:ascii="David" w:hAnsi="David" w:hint="cs"/>
          <w:rtl/>
        </w:rPr>
        <w:t>הרשימות יסווגו לפי רמות / סוגי תוצרים שיוכנו ויופקו וזאת כדלקמן :</w:t>
      </w:r>
    </w:p>
    <w:p w14:paraId="0F3CC877" w14:textId="77777777" w:rsidR="00DB3EA5" w:rsidRPr="000062DB" w:rsidRDefault="00DB3EA5" w:rsidP="002C0E90">
      <w:pPr>
        <w:keepNext/>
        <w:keepLines/>
        <w:widowControl w:val="0"/>
        <w:numPr>
          <w:ilvl w:val="2"/>
          <w:numId w:val="21"/>
        </w:numPr>
        <w:ind w:left="1559" w:hanging="567"/>
      </w:pPr>
      <w:r w:rsidRPr="000062DB">
        <w:rPr>
          <w:rFonts w:hint="cs"/>
          <w:rtl/>
        </w:rPr>
        <w:t>תוצר ברמת פיתוח של גוף אקדמי (אוניברסיטאות)</w:t>
      </w:r>
    </w:p>
    <w:p w14:paraId="29E344CA" w14:textId="77777777" w:rsidR="00DB3EA5" w:rsidRPr="000062DB" w:rsidRDefault="00DB3EA5" w:rsidP="002C0E90">
      <w:pPr>
        <w:keepNext/>
        <w:keepLines/>
        <w:widowControl w:val="0"/>
        <w:numPr>
          <w:ilvl w:val="2"/>
          <w:numId w:val="21"/>
        </w:numPr>
        <w:ind w:left="1559" w:hanging="567"/>
      </w:pPr>
      <w:r w:rsidRPr="000062DB">
        <w:rPr>
          <w:rFonts w:hint="cs"/>
          <w:rtl/>
        </w:rPr>
        <w:t>תוצר ברמת פיתוח של גוף אקדמי (מכללות)</w:t>
      </w:r>
    </w:p>
    <w:p w14:paraId="0ED2BEC5" w14:textId="77777777" w:rsidR="00DB3EA5" w:rsidRPr="000062DB" w:rsidRDefault="00DB3EA5" w:rsidP="002C0E90">
      <w:pPr>
        <w:keepNext/>
        <w:keepLines/>
        <w:widowControl w:val="0"/>
        <w:numPr>
          <w:ilvl w:val="2"/>
          <w:numId w:val="21"/>
        </w:numPr>
        <w:ind w:left="1559" w:hanging="567"/>
      </w:pPr>
      <w:r w:rsidRPr="000062DB">
        <w:rPr>
          <w:rFonts w:hint="cs"/>
          <w:rtl/>
        </w:rPr>
        <w:t>תוצר ברמת פיתוח של גוף מחקר שאינו גוף אקדמי</w:t>
      </w:r>
    </w:p>
    <w:p w14:paraId="45ED46AF" w14:textId="77777777" w:rsidR="00DB3EA5" w:rsidRPr="000062DB" w:rsidRDefault="00DB3EA5" w:rsidP="002C0E90">
      <w:pPr>
        <w:keepNext/>
        <w:keepLines/>
        <w:widowControl w:val="0"/>
        <w:numPr>
          <w:ilvl w:val="2"/>
          <w:numId w:val="21"/>
        </w:numPr>
        <w:ind w:left="1559" w:hanging="567"/>
      </w:pPr>
      <w:r w:rsidRPr="000062DB">
        <w:rPr>
          <w:rFonts w:hint="cs"/>
          <w:rtl/>
        </w:rPr>
        <w:t>תוצר ברמת פיתוח של גוף שאינו מחקרי</w:t>
      </w:r>
    </w:p>
    <w:p w14:paraId="3ABD8D7A" w14:textId="77777777" w:rsidR="00DB3EA5" w:rsidRDefault="00DB3EA5" w:rsidP="002C0E90">
      <w:pPr>
        <w:keepNext/>
        <w:keepLines/>
        <w:widowControl w:val="0"/>
        <w:numPr>
          <w:ilvl w:val="2"/>
          <w:numId w:val="21"/>
        </w:numPr>
        <w:ind w:left="1559" w:hanging="567"/>
      </w:pPr>
      <w:r w:rsidRPr="000062DB">
        <w:rPr>
          <w:rFonts w:hint="cs"/>
          <w:rtl/>
        </w:rPr>
        <w:t xml:space="preserve">תוצר ברמת פיתוח של גוף מתחום </w:t>
      </w:r>
      <w:proofErr w:type="spellStart"/>
      <w:r w:rsidRPr="000062DB">
        <w:rPr>
          <w:rFonts w:hint="cs"/>
          <w:rtl/>
        </w:rPr>
        <w:t>התיקשוב</w:t>
      </w:r>
      <w:proofErr w:type="spellEnd"/>
    </w:p>
    <w:p w14:paraId="14E95C5C" w14:textId="77777777" w:rsidR="00DB3EA5" w:rsidRPr="007833DF" w:rsidRDefault="00DB3EA5" w:rsidP="002C0E90">
      <w:pPr>
        <w:keepNext/>
        <w:keepLines/>
        <w:widowControl w:val="0"/>
        <w:numPr>
          <w:ilvl w:val="2"/>
          <w:numId w:val="21"/>
        </w:numPr>
        <w:ind w:left="1559" w:hanging="567"/>
      </w:pPr>
      <w:r w:rsidRPr="007833DF">
        <w:rPr>
          <w:rtl/>
        </w:rPr>
        <w:t xml:space="preserve">תוצרים </w:t>
      </w:r>
      <w:r w:rsidRPr="007833DF">
        <w:rPr>
          <w:rFonts w:hint="cs"/>
          <w:rtl/>
        </w:rPr>
        <w:t>להמרה לחומר דיגיטלי</w:t>
      </w:r>
    </w:p>
    <w:p w14:paraId="5789037F" w14:textId="77777777" w:rsidR="00DB3EA5" w:rsidRPr="000062DB" w:rsidRDefault="00DB3EA5" w:rsidP="002C0E90">
      <w:pPr>
        <w:keepNext/>
        <w:keepLines/>
        <w:widowControl w:val="0"/>
        <w:numPr>
          <w:ilvl w:val="2"/>
          <w:numId w:val="21"/>
        </w:numPr>
        <w:ind w:left="1559" w:hanging="567"/>
      </w:pPr>
      <w:r w:rsidRPr="000062DB">
        <w:rPr>
          <w:rtl/>
        </w:rPr>
        <w:t xml:space="preserve">תוצרים </w:t>
      </w:r>
      <w:r w:rsidRPr="000062DB">
        <w:rPr>
          <w:rFonts w:hint="cs"/>
          <w:rtl/>
        </w:rPr>
        <w:t>נושאיים ממוקדים</w:t>
      </w:r>
    </w:p>
    <w:p w14:paraId="3E580351" w14:textId="77777777" w:rsidR="00DB3EA5" w:rsidRPr="004012EA" w:rsidRDefault="00DB3EA5" w:rsidP="002C0E90">
      <w:pPr>
        <w:keepNext/>
        <w:keepLines/>
        <w:widowControl w:val="0"/>
        <w:numPr>
          <w:ilvl w:val="2"/>
          <w:numId w:val="21"/>
        </w:numPr>
        <w:ind w:left="1559" w:hanging="567"/>
      </w:pPr>
      <w:r w:rsidRPr="004012EA">
        <w:rPr>
          <w:rFonts w:hint="cs"/>
          <w:rtl/>
        </w:rPr>
        <w:t>תוצרים לבנייה והובלה של תהליכים לימודיים או פדגוגיים</w:t>
      </w:r>
    </w:p>
    <w:p w14:paraId="51840EA5" w14:textId="77777777" w:rsidR="00DB3EA5" w:rsidRPr="004012EA" w:rsidRDefault="00DB3EA5" w:rsidP="002C0E90">
      <w:pPr>
        <w:keepNext/>
        <w:keepLines/>
        <w:widowControl w:val="0"/>
        <w:numPr>
          <w:ilvl w:val="2"/>
          <w:numId w:val="21"/>
        </w:numPr>
        <w:ind w:left="1559" w:hanging="567"/>
      </w:pPr>
      <w:r w:rsidRPr="004012EA">
        <w:rPr>
          <w:rFonts w:hint="cs"/>
          <w:rtl/>
        </w:rPr>
        <w:t>תוצרים לניתוח, הערכה ובחינה של חומרים או תהליכים, לימודיים או פדגוגיים</w:t>
      </w:r>
    </w:p>
    <w:p w14:paraId="08948EE9" w14:textId="77777777" w:rsidR="00A50803" w:rsidRDefault="00A50803" w:rsidP="002C0E90">
      <w:pPr>
        <w:keepNext/>
        <w:keepLines/>
        <w:widowControl w:val="0"/>
        <w:numPr>
          <w:ilvl w:val="1"/>
          <w:numId w:val="21"/>
        </w:numPr>
      </w:pPr>
      <w:r>
        <w:rPr>
          <w:rFonts w:hint="cs"/>
          <w:rtl/>
        </w:rPr>
        <w:t xml:space="preserve">מציע יוכל להגיש הצעה להיכלל ברשימה לסוג אחד או יותר מהתוצרים שלעיל כאשר הצעה לכל רשימה תוגש בנפרד, על גבי חוברת הצעה ייעודית של אותה רשימה. </w:t>
      </w:r>
    </w:p>
    <w:p w14:paraId="56AC99D0" w14:textId="192AD42E" w:rsidR="00A50803" w:rsidRPr="00A50803" w:rsidRDefault="00A50803" w:rsidP="002C0E90">
      <w:pPr>
        <w:keepNext/>
        <w:keepLines/>
        <w:widowControl w:val="0"/>
        <w:numPr>
          <w:ilvl w:val="1"/>
          <w:numId w:val="21"/>
        </w:numPr>
      </w:pPr>
      <w:r>
        <w:rPr>
          <w:rFonts w:hint="cs"/>
          <w:rtl/>
        </w:rPr>
        <w:t>מציע אינו יכול להתנות את הכללתו ברשימה אחת בהכללתו ברשימה אחרת.</w:t>
      </w:r>
    </w:p>
    <w:p w14:paraId="27A5995D" w14:textId="340FA152" w:rsidR="001B285A" w:rsidRPr="00B62F7D" w:rsidRDefault="001B285A" w:rsidP="002C0E90">
      <w:pPr>
        <w:keepNext/>
        <w:keepLines/>
        <w:widowControl w:val="0"/>
        <w:numPr>
          <w:ilvl w:val="1"/>
          <w:numId w:val="21"/>
        </w:numPr>
        <w:ind w:left="1134" w:hanging="426"/>
        <w:rPr>
          <w:b/>
          <w:bCs/>
        </w:rPr>
      </w:pPr>
      <w:r w:rsidRPr="00B62F7D">
        <w:rPr>
          <w:rFonts w:hint="cs"/>
          <w:b/>
          <w:bCs/>
          <w:rtl/>
        </w:rPr>
        <w:t>תמיכות הקצבות והתקשרויות</w:t>
      </w:r>
    </w:p>
    <w:p w14:paraId="7468978F" w14:textId="54733AD7" w:rsidR="001B285A" w:rsidRDefault="001B285A" w:rsidP="002C0E90">
      <w:pPr>
        <w:keepNext/>
        <w:keepLines/>
        <w:widowControl w:val="0"/>
        <w:numPr>
          <w:ilvl w:val="2"/>
          <w:numId w:val="21"/>
        </w:numPr>
        <w:ind w:left="1559" w:hanging="567"/>
      </w:pPr>
      <w:r w:rsidRPr="00993E68">
        <w:rPr>
          <w:rFonts w:hint="cs"/>
          <w:rtl/>
        </w:rPr>
        <w:lastRenderedPageBreak/>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55CD9997" w14:textId="77777777" w:rsidR="001B285A" w:rsidRDefault="001B285A" w:rsidP="002C0E90">
      <w:pPr>
        <w:keepNext/>
        <w:keepLines/>
        <w:widowControl w:val="0"/>
        <w:numPr>
          <w:ilvl w:val="2"/>
          <w:numId w:val="21"/>
        </w:numPr>
        <w:ind w:left="1559" w:hanging="567"/>
        <w:rPr>
          <w:rtl/>
        </w:rPr>
      </w:pPr>
      <w:r>
        <w:rPr>
          <w:rFonts w:hint="cs"/>
          <w:rtl/>
        </w:rPr>
        <w:t>במסגרת בדיקת ההצעות תבחן הרשימה הנ"ל מבחינת ניגוד עניינים למכרז זה.</w:t>
      </w:r>
    </w:p>
    <w:p w14:paraId="0E1B0837" w14:textId="77777777" w:rsidR="001B285A" w:rsidRDefault="001B285A" w:rsidP="002C0E90">
      <w:pPr>
        <w:keepNext/>
        <w:keepLines/>
        <w:widowControl w:val="0"/>
        <w:numPr>
          <w:ilvl w:val="2"/>
          <w:numId w:val="21"/>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1911C17A" w14:textId="0912EF99" w:rsidR="00A50803" w:rsidRPr="00191504" w:rsidRDefault="00A50803" w:rsidP="002C0E90">
      <w:pPr>
        <w:keepNext/>
        <w:keepLines/>
        <w:widowControl w:val="0"/>
        <w:numPr>
          <w:ilvl w:val="2"/>
          <w:numId w:val="21"/>
        </w:numPr>
        <w:ind w:left="1559" w:hanging="567"/>
      </w:pPr>
      <w:r>
        <w:rPr>
          <w:rFonts w:hint="cs"/>
          <w:rtl/>
        </w:rPr>
        <w:t xml:space="preserve">במקרה שהזוכה </w:t>
      </w:r>
      <w:proofErr w:type="spellStart"/>
      <w:r>
        <w:rPr>
          <w:rFonts w:hint="cs"/>
          <w:rtl/>
        </w:rPr>
        <w:t>איתו</w:t>
      </w:r>
      <w:proofErr w:type="spellEnd"/>
      <w:r>
        <w:rPr>
          <w:rFonts w:hint="cs"/>
          <w:rtl/>
        </w:rPr>
        <w:t xml:space="preserve"> יתקשר המשרד לצורך מכרז זה הינו עמותה המקבלת מהמדינה תמיכה עבור </w:t>
      </w:r>
      <w:r w:rsidRPr="00A50803">
        <w:rPr>
          <w:rFonts w:hint="cs"/>
          <w:rtl/>
        </w:rPr>
        <w:t>הכנה והפקת חומרי למידה</w:t>
      </w:r>
      <w:r>
        <w:rPr>
          <w:rFonts w:hint="cs"/>
          <w:rtl/>
        </w:rPr>
        <w:t>, עליו להצהיר בהצעתו שבמקרה שיזכה במכרז, ימנע מלבקש תמיכה בנושא, כל זמן שישמש כקבלן של המשרד. על הזוכה למלא הצהרה על גבי טופס שדוגמתו מובאת בנספח חוברת ההצעה</w:t>
      </w:r>
      <w:r w:rsidRPr="00A50803">
        <w:rPr>
          <w:rFonts w:hint="cs"/>
          <w:rtl/>
        </w:rPr>
        <w:t>.</w:t>
      </w:r>
    </w:p>
    <w:p w14:paraId="403D8857" w14:textId="77777777" w:rsidR="00F45B9E" w:rsidRPr="00D1763F" w:rsidRDefault="00840105" w:rsidP="002C0E90">
      <w:pPr>
        <w:keepNext/>
        <w:keepLines/>
        <w:widowControl w:val="0"/>
        <w:numPr>
          <w:ilvl w:val="2"/>
          <w:numId w:val="21"/>
        </w:numPr>
        <w:ind w:left="1559" w:hanging="567"/>
        <w:rPr>
          <w:rtl/>
        </w:rPr>
      </w:pPr>
      <w:r w:rsidRPr="00D1763F">
        <w:rPr>
          <w:rFonts w:hint="cs"/>
          <w:rtl/>
        </w:rPr>
        <w:t>ה</w:t>
      </w:r>
      <w:r w:rsidR="00F45B9E" w:rsidRPr="00D1763F">
        <w:rPr>
          <w:rFonts w:hint="cs"/>
          <w:rtl/>
        </w:rPr>
        <w:t xml:space="preserve">זוכה במכרז יהיה מנוע מלספק את </w:t>
      </w:r>
      <w:proofErr w:type="spellStart"/>
      <w:r w:rsidR="00F45B9E" w:rsidRPr="00D1763F">
        <w:rPr>
          <w:rFonts w:hint="cs"/>
          <w:rtl/>
        </w:rPr>
        <w:t>השרותים</w:t>
      </w:r>
      <w:proofErr w:type="spellEnd"/>
      <w:r w:rsidR="00F45B9E" w:rsidRPr="00D1763F">
        <w:rPr>
          <w:rFonts w:hint="cs"/>
          <w:rtl/>
        </w:rPr>
        <w:t xml:space="preserve"> הנ"ל כל זמן שהוא הקבלן המבצע במכרז זה.</w:t>
      </w:r>
    </w:p>
    <w:p w14:paraId="1D996C80" w14:textId="70F5E660" w:rsidR="00F45B9E" w:rsidRPr="00B62F7D" w:rsidRDefault="00F45B9E" w:rsidP="002C0E90">
      <w:pPr>
        <w:keepNext/>
        <w:keepLines/>
        <w:widowControl w:val="0"/>
        <w:numPr>
          <w:ilvl w:val="1"/>
          <w:numId w:val="21"/>
        </w:numPr>
        <w:ind w:left="1134" w:hanging="426"/>
        <w:rPr>
          <w:rFonts w:ascii="David" w:hAnsi="David"/>
        </w:rPr>
      </w:pPr>
      <w:r w:rsidRPr="00B62F7D">
        <w:rPr>
          <w:rFonts w:ascii="David" w:hAnsi="David"/>
          <w:rtl/>
        </w:rPr>
        <w:t xml:space="preserve">בנוסף לאמור </w:t>
      </w:r>
      <w:r w:rsidR="00A50803">
        <w:rPr>
          <w:rFonts w:ascii="David" w:hAnsi="David" w:hint="cs"/>
          <w:rtl/>
        </w:rPr>
        <w:t>לעיל</w:t>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1E419DB" w14:textId="77777777" w:rsidR="008817BB" w:rsidRPr="00B62F7D" w:rsidRDefault="00F45B9E" w:rsidP="002C0E90">
      <w:pPr>
        <w:keepNext/>
        <w:keepLines/>
        <w:widowControl w:val="0"/>
        <w:numPr>
          <w:ilvl w:val="1"/>
          <w:numId w:val="21"/>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rsidP="002C0E90">
      <w:pPr>
        <w:keepNext/>
        <w:keepLines/>
        <w:widowControl w:val="0"/>
        <w:numPr>
          <w:ilvl w:val="1"/>
          <w:numId w:val="21"/>
        </w:numPr>
        <w:ind w:left="1275" w:hanging="567"/>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7777777" w:rsidR="00AA023E" w:rsidRPr="00B62F7D" w:rsidRDefault="00AA023E" w:rsidP="002C0E90">
      <w:pPr>
        <w:keepNext/>
        <w:keepLines/>
        <w:widowControl w:val="0"/>
        <w:numPr>
          <w:ilvl w:val="1"/>
          <w:numId w:val="21"/>
        </w:numPr>
        <w:ind w:left="1275" w:hanging="567"/>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68329F18" w14:textId="71112A9A" w:rsidR="00E372C4" w:rsidRPr="00B62F7D" w:rsidRDefault="008B5F51" w:rsidP="002C0E90">
      <w:pPr>
        <w:keepNext/>
        <w:keepLines/>
        <w:widowControl w:val="0"/>
        <w:numPr>
          <w:ilvl w:val="1"/>
          <w:numId w:val="21"/>
        </w:numPr>
        <w:ind w:left="1275" w:hanging="567"/>
        <w:rPr>
          <w:b/>
          <w:bCs/>
          <w:rtl/>
        </w:rPr>
      </w:pPr>
      <w:r w:rsidRPr="00B62F7D">
        <w:rPr>
          <w:rFonts w:hint="cs"/>
          <w:b/>
          <w:bCs/>
          <w:rtl/>
        </w:rPr>
        <w:t xml:space="preserve">דרישות סף </w:t>
      </w:r>
      <w:r w:rsidR="00E372C4" w:rsidRPr="00B62F7D">
        <w:rPr>
          <w:rFonts w:hint="cs"/>
          <w:b/>
          <w:bCs/>
          <w:rtl/>
        </w:rPr>
        <w:t>מהמציע</w:t>
      </w:r>
    </w:p>
    <w:p w14:paraId="2E36D842" w14:textId="77777777" w:rsidR="00425ED9" w:rsidRPr="00D012BB" w:rsidRDefault="00425ED9" w:rsidP="002C0E90">
      <w:pPr>
        <w:keepNext/>
        <w:keepLines/>
        <w:widowControl w:val="0"/>
        <w:numPr>
          <w:ilvl w:val="2"/>
          <w:numId w:val="21"/>
        </w:numPr>
        <w:ind w:left="1701" w:hanging="709"/>
        <w:rPr>
          <w:b/>
          <w:bCs/>
          <w:u w:val="single"/>
        </w:rPr>
      </w:pPr>
      <w:bookmarkStart w:id="19" w:name="_Ref115267267"/>
      <w:r w:rsidRPr="00934619">
        <w:rPr>
          <w:rFonts w:hint="cs"/>
          <w:b/>
          <w:bCs/>
          <w:u w:val="single"/>
          <w:rtl/>
        </w:rPr>
        <w:t xml:space="preserve">דרישות סף </w:t>
      </w:r>
      <w:r>
        <w:rPr>
          <w:rFonts w:hint="cs"/>
          <w:b/>
          <w:bCs/>
          <w:u w:val="single"/>
          <w:rtl/>
        </w:rPr>
        <w:t>ממציע</w:t>
      </w:r>
      <w:r w:rsidRPr="00D012BB">
        <w:rPr>
          <w:rFonts w:hint="cs"/>
          <w:b/>
          <w:bCs/>
          <w:u w:val="single"/>
          <w:rtl/>
        </w:rPr>
        <w:t xml:space="preserve"> </w:t>
      </w:r>
      <w:r>
        <w:rPr>
          <w:rFonts w:hint="cs"/>
          <w:b/>
          <w:bCs/>
          <w:u w:val="single"/>
          <w:rtl/>
        </w:rPr>
        <w:t xml:space="preserve">להכנה והפקת </w:t>
      </w:r>
      <w:r w:rsidRPr="00D012BB">
        <w:rPr>
          <w:rFonts w:hint="cs"/>
          <w:b/>
          <w:bCs/>
          <w:u w:val="single"/>
          <w:rtl/>
        </w:rPr>
        <w:t>תוצר ברמ</w:t>
      </w:r>
      <w:r>
        <w:rPr>
          <w:rFonts w:hint="cs"/>
          <w:b/>
          <w:bCs/>
          <w:u w:val="single"/>
          <w:rtl/>
        </w:rPr>
        <w:t>ת פיתוח</w:t>
      </w:r>
      <w:r w:rsidRPr="00D012BB">
        <w:rPr>
          <w:rFonts w:hint="cs"/>
          <w:b/>
          <w:bCs/>
          <w:u w:val="single"/>
          <w:rtl/>
        </w:rPr>
        <w:t xml:space="preserve"> של גוף אקדמי</w:t>
      </w:r>
      <w:r>
        <w:rPr>
          <w:rFonts w:hint="cs"/>
          <w:b/>
          <w:bCs/>
          <w:u w:val="single"/>
          <w:rtl/>
        </w:rPr>
        <w:t xml:space="preserve"> (אוניברסיטאות)</w:t>
      </w:r>
    </w:p>
    <w:p w14:paraId="3E8EE0EC" w14:textId="77777777" w:rsidR="00425ED9" w:rsidRPr="009307D4" w:rsidRDefault="00425ED9" w:rsidP="002C0E90">
      <w:pPr>
        <w:keepNext/>
        <w:keepLines/>
        <w:widowControl w:val="0"/>
        <w:numPr>
          <w:ilvl w:val="3"/>
          <w:numId w:val="21"/>
        </w:numPr>
        <w:ind w:left="2268" w:hanging="993"/>
        <w:rPr>
          <w:rtl/>
        </w:rPr>
      </w:pPr>
      <w:r w:rsidRPr="009307D4">
        <w:rPr>
          <w:rtl/>
        </w:rPr>
        <w:t>על המציע להיות גוף משפטי מאוגד הרשום ברשם רשמי או גוף סטטוטורי.</w:t>
      </w:r>
    </w:p>
    <w:p w14:paraId="0A5784EB" w14:textId="77777777" w:rsidR="00425ED9" w:rsidRPr="009307D4" w:rsidRDefault="00425ED9" w:rsidP="002C0E90">
      <w:pPr>
        <w:keepNext/>
        <w:keepLines/>
        <w:widowControl w:val="0"/>
        <w:numPr>
          <w:ilvl w:val="3"/>
          <w:numId w:val="21"/>
        </w:numPr>
        <w:ind w:left="2268" w:hanging="993"/>
        <w:rPr>
          <w:rtl/>
        </w:rPr>
      </w:pPr>
      <w:r w:rsidRPr="009307D4">
        <w:rPr>
          <w:rtl/>
        </w:rPr>
        <w:t>על המציע להיות עוסק מורשה/מלכ"ר</w:t>
      </w:r>
    </w:p>
    <w:p w14:paraId="5A92F446" w14:textId="77777777" w:rsidR="00425ED9" w:rsidRPr="009307D4" w:rsidRDefault="00425ED9" w:rsidP="002C0E90">
      <w:pPr>
        <w:keepNext/>
        <w:keepLines/>
        <w:widowControl w:val="0"/>
        <w:numPr>
          <w:ilvl w:val="3"/>
          <w:numId w:val="21"/>
        </w:numPr>
        <w:ind w:left="2268" w:hanging="993"/>
        <w:rPr>
          <w:rtl/>
        </w:rPr>
      </w:pPr>
      <w:r w:rsidRPr="009307D4">
        <w:rPr>
          <w:rtl/>
        </w:rPr>
        <w:t>על המציע להיות מנהל ספרי חשבונות כחוק</w:t>
      </w:r>
    </w:p>
    <w:p w14:paraId="75CDDE99" w14:textId="77777777" w:rsidR="00A90155" w:rsidRPr="008C3113" w:rsidRDefault="00A90155" w:rsidP="00323291">
      <w:pPr>
        <w:keepNext/>
        <w:keepLines/>
        <w:widowControl w:val="0"/>
        <w:numPr>
          <w:ilvl w:val="3"/>
          <w:numId w:val="21"/>
        </w:numPr>
        <w:ind w:left="2268" w:hanging="993"/>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153D06FC" w14:textId="77777777" w:rsidR="00425ED9" w:rsidRPr="009307D4" w:rsidRDefault="00425ED9" w:rsidP="002C0E90">
      <w:pPr>
        <w:keepNext/>
        <w:keepLines/>
        <w:widowControl w:val="0"/>
        <w:numPr>
          <w:ilvl w:val="3"/>
          <w:numId w:val="21"/>
        </w:numPr>
        <w:ind w:left="2268" w:hanging="993"/>
        <w:rPr>
          <w:rtl/>
        </w:rPr>
      </w:pPr>
      <w:r w:rsidRPr="009307D4">
        <w:rPr>
          <w:rtl/>
        </w:rPr>
        <w:t xml:space="preserve">על המציע להיות מוסד מוכר עפ"י חוק </w:t>
      </w:r>
      <w:proofErr w:type="spellStart"/>
      <w:r w:rsidRPr="009307D4">
        <w:rPr>
          <w:rtl/>
        </w:rPr>
        <w:t>המל"ג</w:t>
      </w:r>
      <w:proofErr w:type="spellEnd"/>
      <w:r w:rsidRPr="009307D4">
        <w:rPr>
          <w:rtl/>
        </w:rPr>
        <w:t>.</w:t>
      </w:r>
    </w:p>
    <w:p w14:paraId="6141B7D4" w14:textId="77777777" w:rsidR="00425ED9" w:rsidRPr="009307D4" w:rsidRDefault="00425ED9" w:rsidP="002C0E90">
      <w:pPr>
        <w:keepNext/>
        <w:keepLines/>
        <w:widowControl w:val="0"/>
        <w:numPr>
          <w:ilvl w:val="3"/>
          <w:numId w:val="21"/>
        </w:numPr>
        <w:ind w:left="2268" w:hanging="993"/>
        <w:rPr>
          <w:rtl/>
        </w:rPr>
      </w:pPr>
      <w:r w:rsidRPr="009307D4">
        <w:rPr>
          <w:rtl/>
        </w:rPr>
        <w:t>על המציע להיות מקיים הוראה או פעילות מחקרית באמצעות אנשי סגל מן המניין של המוסד.</w:t>
      </w:r>
    </w:p>
    <w:p w14:paraId="05B85F25" w14:textId="278BFC30" w:rsidR="00425ED9" w:rsidRPr="009307D4" w:rsidRDefault="00425ED9" w:rsidP="002C0E90">
      <w:pPr>
        <w:keepNext/>
        <w:keepLines/>
        <w:widowControl w:val="0"/>
        <w:numPr>
          <w:ilvl w:val="3"/>
          <w:numId w:val="21"/>
        </w:numPr>
        <w:ind w:left="2268" w:hanging="993"/>
      </w:pPr>
      <w:r w:rsidRPr="009307D4">
        <w:rPr>
          <w:rtl/>
        </w:rPr>
        <w:t xml:space="preserve">המציע מוסמך להעניק </w:t>
      </w:r>
      <w:r w:rsidRPr="009307D4">
        <w:rPr>
          <w:rFonts w:hint="cs"/>
          <w:rtl/>
        </w:rPr>
        <w:t>תואר אקדמי שלישי</w:t>
      </w:r>
      <w:r>
        <w:rPr>
          <w:rFonts w:hint="cs"/>
          <w:rtl/>
        </w:rPr>
        <w:t>.</w:t>
      </w:r>
    </w:p>
    <w:p w14:paraId="0D26C79D" w14:textId="77777777" w:rsidR="00425ED9" w:rsidRPr="005F4F40" w:rsidRDefault="00425ED9" w:rsidP="002C0E90">
      <w:pPr>
        <w:keepNext/>
        <w:keepLines/>
        <w:widowControl w:val="0"/>
        <w:ind w:left="1985" w:firstLine="284"/>
        <w:rPr>
          <w:b/>
          <w:bCs/>
          <w:noProof/>
          <w:rtl/>
          <w:lang w:eastAsia="en-US"/>
        </w:rPr>
      </w:pPr>
      <w:r w:rsidRPr="005F4F40">
        <w:rPr>
          <w:rFonts w:hint="cs"/>
          <w:b/>
          <w:bCs/>
          <w:noProof/>
          <w:rtl/>
          <w:lang w:eastAsia="en-US"/>
        </w:rPr>
        <w:t>אין מגבלה למספר הנכללים ברשימה.</w:t>
      </w:r>
    </w:p>
    <w:p w14:paraId="48A9BD13" w14:textId="77777777" w:rsidR="00425ED9" w:rsidRPr="00D012BB" w:rsidRDefault="00425ED9" w:rsidP="002C0E90">
      <w:pPr>
        <w:keepNext/>
        <w:keepLines/>
        <w:widowControl w:val="0"/>
        <w:numPr>
          <w:ilvl w:val="2"/>
          <w:numId w:val="21"/>
        </w:numPr>
        <w:ind w:left="1701" w:hanging="709"/>
        <w:rPr>
          <w:b/>
          <w:bCs/>
          <w:u w:val="single"/>
        </w:rPr>
      </w:pPr>
      <w:r w:rsidRPr="00934619">
        <w:rPr>
          <w:rFonts w:hint="cs"/>
          <w:b/>
          <w:bCs/>
          <w:u w:val="single"/>
          <w:rtl/>
        </w:rPr>
        <w:t xml:space="preserve">דרישות סף </w:t>
      </w:r>
      <w:r>
        <w:rPr>
          <w:rFonts w:hint="cs"/>
          <w:b/>
          <w:bCs/>
          <w:u w:val="single"/>
          <w:rtl/>
        </w:rPr>
        <w:t>ממציע</w:t>
      </w:r>
      <w:r w:rsidRPr="00D012BB">
        <w:rPr>
          <w:rFonts w:hint="cs"/>
          <w:b/>
          <w:bCs/>
          <w:u w:val="single"/>
          <w:rtl/>
        </w:rPr>
        <w:t xml:space="preserve"> </w:t>
      </w:r>
      <w:r>
        <w:rPr>
          <w:rFonts w:hint="cs"/>
          <w:b/>
          <w:bCs/>
          <w:u w:val="single"/>
          <w:rtl/>
        </w:rPr>
        <w:t xml:space="preserve">להכנה והפקת </w:t>
      </w:r>
      <w:r w:rsidRPr="00D012BB">
        <w:rPr>
          <w:rFonts w:hint="cs"/>
          <w:b/>
          <w:bCs/>
          <w:u w:val="single"/>
          <w:rtl/>
        </w:rPr>
        <w:t xml:space="preserve">תוצר </w:t>
      </w:r>
      <w:r w:rsidRPr="003F2F32">
        <w:rPr>
          <w:rFonts w:hint="cs"/>
          <w:b/>
          <w:bCs/>
          <w:u w:val="single"/>
          <w:rtl/>
        </w:rPr>
        <w:t xml:space="preserve">ברמת פיתוח של </w:t>
      </w:r>
      <w:r w:rsidRPr="00D012BB">
        <w:rPr>
          <w:rFonts w:hint="cs"/>
          <w:b/>
          <w:bCs/>
          <w:u w:val="single"/>
          <w:rtl/>
        </w:rPr>
        <w:t>גוף אקדמי</w:t>
      </w:r>
      <w:r>
        <w:rPr>
          <w:rFonts w:hint="cs"/>
          <w:b/>
          <w:bCs/>
          <w:u w:val="single"/>
          <w:rtl/>
        </w:rPr>
        <w:t xml:space="preserve"> (מכללות)</w:t>
      </w:r>
    </w:p>
    <w:p w14:paraId="279E1C99" w14:textId="77777777" w:rsidR="00425ED9" w:rsidRPr="009307D4" w:rsidRDefault="00425ED9" w:rsidP="002C0E90">
      <w:pPr>
        <w:keepNext/>
        <w:keepLines/>
        <w:widowControl w:val="0"/>
        <w:numPr>
          <w:ilvl w:val="3"/>
          <w:numId w:val="21"/>
        </w:numPr>
        <w:ind w:left="2268" w:hanging="993"/>
        <w:rPr>
          <w:rtl/>
        </w:rPr>
      </w:pPr>
      <w:r w:rsidRPr="009307D4">
        <w:rPr>
          <w:rtl/>
        </w:rPr>
        <w:t>על המציע להיות גוף משפטי מאוגד הרשום ברשם רשמי או גוף סטטוטורי.</w:t>
      </w:r>
    </w:p>
    <w:p w14:paraId="77BBEC73" w14:textId="77777777" w:rsidR="00425ED9" w:rsidRPr="009307D4" w:rsidRDefault="00425ED9" w:rsidP="002C0E90">
      <w:pPr>
        <w:keepNext/>
        <w:keepLines/>
        <w:widowControl w:val="0"/>
        <w:numPr>
          <w:ilvl w:val="3"/>
          <w:numId w:val="21"/>
        </w:numPr>
        <w:ind w:left="2268" w:hanging="993"/>
        <w:rPr>
          <w:rtl/>
        </w:rPr>
      </w:pPr>
      <w:r w:rsidRPr="009307D4">
        <w:rPr>
          <w:rtl/>
        </w:rPr>
        <w:t>על המציע להיות עוסק מורשה/מלכ"ר</w:t>
      </w:r>
    </w:p>
    <w:p w14:paraId="7F6AF3EE" w14:textId="77777777" w:rsidR="00425ED9" w:rsidRPr="009307D4" w:rsidRDefault="00425ED9" w:rsidP="002C0E90">
      <w:pPr>
        <w:keepNext/>
        <w:keepLines/>
        <w:widowControl w:val="0"/>
        <w:numPr>
          <w:ilvl w:val="3"/>
          <w:numId w:val="21"/>
        </w:numPr>
        <w:ind w:left="2268" w:hanging="993"/>
        <w:rPr>
          <w:rtl/>
        </w:rPr>
      </w:pPr>
      <w:r w:rsidRPr="009307D4">
        <w:rPr>
          <w:rtl/>
        </w:rPr>
        <w:t>על המציע להיות מנהל ספרי חשבונות כחוק</w:t>
      </w:r>
    </w:p>
    <w:p w14:paraId="1002D472" w14:textId="77777777" w:rsidR="00A90155" w:rsidRPr="008C3113" w:rsidRDefault="00A90155" w:rsidP="002C0E90">
      <w:pPr>
        <w:keepNext/>
        <w:keepLines/>
        <w:widowControl w:val="0"/>
        <w:numPr>
          <w:ilvl w:val="3"/>
          <w:numId w:val="21"/>
        </w:numPr>
        <w:ind w:left="2268" w:hanging="993"/>
      </w:pPr>
      <w:r w:rsidRPr="008C3113">
        <w:rPr>
          <w:rtl/>
        </w:rPr>
        <w:lastRenderedPageBreak/>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025319CD" w14:textId="77777777" w:rsidR="00425ED9" w:rsidRPr="009307D4" w:rsidRDefault="00425ED9" w:rsidP="002C0E90">
      <w:pPr>
        <w:keepNext/>
        <w:keepLines/>
        <w:widowControl w:val="0"/>
        <w:numPr>
          <w:ilvl w:val="3"/>
          <w:numId w:val="21"/>
        </w:numPr>
        <w:ind w:left="2268" w:hanging="993"/>
        <w:rPr>
          <w:rtl/>
        </w:rPr>
      </w:pPr>
      <w:r w:rsidRPr="009307D4">
        <w:rPr>
          <w:rtl/>
        </w:rPr>
        <w:t xml:space="preserve">על המציע להיות מוסד מוכר עפ"י חוק </w:t>
      </w:r>
      <w:proofErr w:type="spellStart"/>
      <w:r w:rsidRPr="009307D4">
        <w:rPr>
          <w:rtl/>
        </w:rPr>
        <w:t>המל"ג</w:t>
      </w:r>
      <w:proofErr w:type="spellEnd"/>
      <w:r w:rsidRPr="009307D4">
        <w:rPr>
          <w:rtl/>
        </w:rPr>
        <w:t>.</w:t>
      </w:r>
    </w:p>
    <w:p w14:paraId="49118A50" w14:textId="77777777" w:rsidR="00425ED9" w:rsidRDefault="00425ED9" w:rsidP="002C0E90">
      <w:pPr>
        <w:keepNext/>
        <w:keepLines/>
        <w:widowControl w:val="0"/>
        <w:numPr>
          <w:ilvl w:val="3"/>
          <w:numId w:val="21"/>
        </w:numPr>
        <w:ind w:left="2268" w:hanging="993"/>
      </w:pPr>
      <w:r w:rsidRPr="009307D4">
        <w:rPr>
          <w:rtl/>
        </w:rPr>
        <w:t xml:space="preserve">המציע מוסמך להעניק </w:t>
      </w:r>
      <w:r>
        <w:rPr>
          <w:rFonts w:hint="cs"/>
          <w:rtl/>
        </w:rPr>
        <w:t xml:space="preserve">לפחות </w:t>
      </w:r>
      <w:r w:rsidRPr="009307D4">
        <w:rPr>
          <w:rtl/>
        </w:rPr>
        <w:t xml:space="preserve">תואר אקדמי שני לפי חוק </w:t>
      </w:r>
      <w:proofErr w:type="spellStart"/>
      <w:r w:rsidRPr="009307D4">
        <w:rPr>
          <w:rtl/>
        </w:rPr>
        <w:t>המל"ג</w:t>
      </w:r>
      <w:proofErr w:type="spellEnd"/>
      <w:r w:rsidRPr="009307D4">
        <w:rPr>
          <w:rFonts w:hint="cs"/>
          <w:rtl/>
        </w:rPr>
        <w:t xml:space="preserve"> </w:t>
      </w:r>
      <w:r>
        <w:rPr>
          <w:rFonts w:hint="cs"/>
          <w:rtl/>
        </w:rPr>
        <w:t>.</w:t>
      </w:r>
    </w:p>
    <w:p w14:paraId="6D74FE00" w14:textId="77777777" w:rsidR="00425ED9" w:rsidRPr="005F4F40" w:rsidRDefault="00425ED9" w:rsidP="002C0E90">
      <w:pPr>
        <w:keepNext/>
        <w:keepLines/>
        <w:widowControl w:val="0"/>
        <w:ind w:left="1985" w:firstLine="284"/>
        <w:rPr>
          <w:b/>
          <w:bCs/>
          <w:noProof/>
          <w:rtl/>
          <w:lang w:eastAsia="en-US"/>
        </w:rPr>
      </w:pPr>
      <w:r w:rsidRPr="005F4F40">
        <w:rPr>
          <w:rFonts w:hint="cs"/>
          <w:b/>
          <w:bCs/>
          <w:noProof/>
          <w:rtl/>
          <w:lang w:eastAsia="en-US"/>
        </w:rPr>
        <w:t>אין מגבלה למספר הנכללים ברשימה.</w:t>
      </w:r>
    </w:p>
    <w:p w14:paraId="2D5A7FA5" w14:textId="77777777" w:rsidR="00425ED9" w:rsidRPr="00D012BB" w:rsidRDefault="00425ED9" w:rsidP="002C0E90">
      <w:pPr>
        <w:keepNext/>
        <w:keepLines/>
        <w:widowControl w:val="0"/>
        <w:numPr>
          <w:ilvl w:val="2"/>
          <w:numId w:val="21"/>
        </w:numPr>
        <w:ind w:left="1701" w:hanging="709"/>
        <w:rPr>
          <w:b/>
          <w:bCs/>
          <w:u w:val="single"/>
        </w:rPr>
      </w:pPr>
      <w:r w:rsidRPr="00D24F98">
        <w:rPr>
          <w:rFonts w:hint="cs"/>
          <w:b/>
          <w:bCs/>
          <w:u w:val="single"/>
          <w:rtl/>
        </w:rPr>
        <w:t xml:space="preserve">דרישות סף ממציע </w:t>
      </w:r>
      <w:bookmarkStart w:id="20" w:name="_Hlk127444356"/>
      <w:r w:rsidRPr="00D24F98">
        <w:rPr>
          <w:rFonts w:hint="cs"/>
          <w:b/>
          <w:bCs/>
          <w:u w:val="single"/>
          <w:rtl/>
        </w:rPr>
        <w:t>להכנה והפקת תוצר</w:t>
      </w:r>
      <w:r w:rsidRPr="00D012BB">
        <w:rPr>
          <w:rFonts w:hint="cs"/>
          <w:b/>
          <w:bCs/>
          <w:u w:val="single"/>
          <w:rtl/>
        </w:rPr>
        <w:t xml:space="preserve"> </w:t>
      </w:r>
      <w:r w:rsidRPr="003F2F32">
        <w:rPr>
          <w:rFonts w:hint="cs"/>
          <w:b/>
          <w:bCs/>
          <w:u w:val="single"/>
          <w:rtl/>
        </w:rPr>
        <w:t xml:space="preserve">ברמת פיתוח של </w:t>
      </w:r>
      <w:r w:rsidRPr="00D012BB">
        <w:rPr>
          <w:rFonts w:hint="cs"/>
          <w:b/>
          <w:bCs/>
          <w:u w:val="single"/>
          <w:rtl/>
        </w:rPr>
        <w:t>גוף מחקר שאינו גוף אקדמי</w:t>
      </w:r>
    </w:p>
    <w:bookmarkEnd w:id="20"/>
    <w:p w14:paraId="03DFA387" w14:textId="77777777" w:rsidR="00425ED9" w:rsidRDefault="00425ED9" w:rsidP="002C0E90">
      <w:pPr>
        <w:keepNext/>
        <w:keepLines/>
        <w:widowControl w:val="0"/>
        <w:spacing w:line="240" w:lineRule="auto"/>
        <w:ind w:left="2268"/>
        <w:rPr>
          <w:b/>
          <w:bCs/>
          <w:noProof/>
          <w:u w:val="single"/>
          <w:rtl/>
          <w:lang w:eastAsia="en-US"/>
        </w:rPr>
      </w:pPr>
    </w:p>
    <w:p w14:paraId="35912991" w14:textId="77777777" w:rsidR="00425ED9" w:rsidRPr="004E05B2" w:rsidRDefault="00425ED9" w:rsidP="002C0E90">
      <w:pPr>
        <w:keepNext/>
        <w:keepLines/>
        <w:widowControl w:val="0"/>
        <w:numPr>
          <w:ilvl w:val="3"/>
          <w:numId w:val="21"/>
        </w:numPr>
        <w:ind w:left="2268" w:hanging="993"/>
        <w:rPr>
          <w:rtl/>
        </w:rPr>
      </w:pPr>
      <w:r w:rsidRPr="004E05B2">
        <w:rPr>
          <w:rtl/>
        </w:rPr>
        <w:t>על המציע להיות גוף משפטי מאוגד הרשום ברשם רשמי או גוף סטטוטורי.</w:t>
      </w:r>
    </w:p>
    <w:p w14:paraId="1CF46A02" w14:textId="77777777" w:rsidR="00425ED9" w:rsidRPr="004E05B2" w:rsidRDefault="00425ED9" w:rsidP="002C0E90">
      <w:pPr>
        <w:keepNext/>
        <w:keepLines/>
        <w:widowControl w:val="0"/>
        <w:numPr>
          <w:ilvl w:val="3"/>
          <w:numId w:val="21"/>
        </w:numPr>
        <w:ind w:left="2268" w:hanging="993"/>
        <w:rPr>
          <w:rtl/>
        </w:rPr>
      </w:pPr>
      <w:r w:rsidRPr="004E05B2">
        <w:rPr>
          <w:rtl/>
        </w:rPr>
        <w:t>על המציע להיות עוסק מורשה/מלכ"ר.</w:t>
      </w:r>
    </w:p>
    <w:p w14:paraId="67938965" w14:textId="77777777" w:rsidR="00425ED9" w:rsidRPr="004E05B2" w:rsidRDefault="00425ED9" w:rsidP="002C0E90">
      <w:pPr>
        <w:keepNext/>
        <w:keepLines/>
        <w:widowControl w:val="0"/>
        <w:numPr>
          <w:ilvl w:val="3"/>
          <w:numId w:val="21"/>
        </w:numPr>
        <w:ind w:left="2268" w:hanging="993"/>
        <w:rPr>
          <w:rtl/>
        </w:rPr>
      </w:pPr>
      <w:r w:rsidRPr="004E05B2">
        <w:rPr>
          <w:rtl/>
        </w:rPr>
        <w:t>על המציע להיות מנהל ספרי חשבונות כחוק.</w:t>
      </w:r>
    </w:p>
    <w:p w14:paraId="2A5B9B8C" w14:textId="77777777" w:rsidR="00A90155" w:rsidRPr="008C3113" w:rsidRDefault="00A90155" w:rsidP="002C0E90">
      <w:pPr>
        <w:keepNext/>
        <w:keepLines/>
        <w:widowControl w:val="0"/>
        <w:numPr>
          <w:ilvl w:val="3"/>
          <w:numId w:val="21"/>
        </w:numPr>
        <w:ind w:left="2268" w:hanging="993"/>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12F9E135" w14:textId="77777777" w:rsidR="00425ED9" w:rsidRPr="004E05B2" w:rsidRDefault="00425ED9" w:rsidP="002C0E90">
      <w:pPr>
        <w:keepNext/>
        <w:keepLines/>
        <w:widowControl w:val="0"/>
        <w:numPr>
          <w:ilvl w:val="3"/>
          <w:numId w:val="21"/>
        </w:numPr>
        <w:ind w:left="2268" w:hanging="993"/>
      </w:pPr>
      <w:r w:rsidRPr="004E05B2">
        <w:rPr>
          <w:rtl/>
        </w:rPr>
        <w:t xml:space="preserve">על המציע להיות גוף המקיים פעילות מחקרית מדעית באמצעות לפחות </w:t>
      </w:r>
      <w:r w:rsidRPr="00923258">
        <w:rPr>
          <w:rtl/>
        </w:rPr>
        <w:t>2</w:t>
      </w:r>
      <w:r w:rsidRPr="004E05B2">
        <w:rPr>
          <w:rtl/>
        </w:rPr>
        <w:t xml:space="preserve"> מומחים בעלי תואר אקדמי שלישי מוכר, שהינם עובדים מן המניין </w:t>
      </w:r>
      <w:r>
        <w:rPr>
          <w:rFonts w:hint="cs"/>
          <w:rtl/>
        </w:rPr>
        <w:t xml:space="preserve">של </w:t>
      </w:r>
      <w:r w:rsidRPr="004E05B2">
        <w:rPr>
          <w:rtl/>
        </w:rPr>
        <w:t>הגוף.</w:t>
      </w:r>
    </w:p>
    <w:p w14:paraId="17417A16" w14:textId="77777777" w:rsidR="00425ED9" w:rsidRDefault="00425ED9" w:rsidP="002C0E90">
      <w:pPr>
        <w:keepNext/>
        <w:keepLines/>
        <w:widowControl w:val="0"/>
        <w:numPr>
          <w:ilvl w:val="3"/>
          <w:numId w:val="21"/>
        </w:numPr>
        <w:ind w:left="2268" w:hanging="993"/>
      </w:pPr>
      <w:r w:rsidRPr="004E05B2">
        <w:rPr>
          <w:rtl/>
        </w:rPr>
        <w:t xml:space="preserve">על המציע להיות בעל ניסיון במהלך ה- </w:t>
      </w:r>
      <w:r w:rsidRPr="00923258">
        <w:rPr>
          <w:rtl/>
        </w:rPr>
        <w:t>5</w:t>
      </w:r>
      <w:r w:rsidRPr="004E05B2">
        <w:rPr>
          <w:rtl/>
        </w:rPr>
        <w:t xml:space="preserve"> שנים האחרונות </w:t>
      </w:r>
      <w:r>
        <w:rPr>
          <w:rFonts w:hint="cs"/>
          <w:rtl/>
        </w:rPr>
        <w:t xml:space="preserve">לפחות </w:t>
      </w:r>
      <w:r w:rsidRPr="004E05B2">
        <w:rPr>
          <w:rtl/>
        </w:rPr>
        <w:t xml:space="preserve">בפיתוח ובכתיבה </w:t>
      </w:r>
      <w:r>
        <w:rPr>
          <w:rFonts w:hint="cs"/>
          <w:rtl/>
        </w:rPr>
        <w:t xml:space="preserve">של </w:t>
      </w:r>
      <w:r w:rsidRPr="004E05B2">
        <w:rPr>
          <w:rtl/>
        </w:rPr>
        <w:t xml:space="preserve">לפחות </w:t>
      </w:r>
      <w:r w:rsidRPr="00923258">
        <w:rPr>
          <w:rtl/>
        </w:rPr>
        <w:t>5</w:t>
      </w:r>
      <w:r w:rsidRPr="004E05B2">
        <w:rPr>
          <w:rtl/>
        </w:rPr>
        <w:t xml:space="preserve"> </w:t>
      </w:r>
      <w:r>
        <w:rPr>
          <w:rFonts w:hint="cs"/>
          <w:rtl/>
        </w:rPr>
        <w:t>מערכי למידה</w:t>
      </w:r>
      <w:r w:rsidRPr="004E05B2">
        <w:rPr>
          <w:rtl/>
        </w:rPr>
        <w:t xml:space="preserve"> עבור מערכות לימוד (מוסדות חינוך או מוסדות חינוך על תיכוניים או מוסדות אקדמיים</w:t>
      </w:r>
      <w:r>
        <w:rPr>
          <w:rFonts w:hint="cs"/>
          <w:rtl/>
        </w:rPr>
        <w:t>)</w:t>
      </w:r>
    </w:p>
    <w:p w14:paraId="45F54A93" w14:textId="77777777" w:rsidR="00425ED9" w:rsidRPr="00923258" w:rsidRDefault="00425ED9" w:rsidP="002C0E90">
      <w:pPr>
        <w:keepNext/>
        <w:keepLines/>
        <w:widowControl w:val="0"/>
        <w:ind w:left="2268"/>
        <w:rPr>
          <w:b/>
          <w:bCs/>
          <w:rtl/>
        </w:rPr>
      </w:pPr>
      <w:r w:rsidRPr="00923258">
        <w:rPr>
          <w:b/>
          <w:bCs/>
          <w:rtl/>
        </w:rPr>
        <w:t xml:space="preserve">או </w:t>
      </w:r>
      <w:r w:rsidRPr="00923258">
        <w:rPr>
          <w:rFonts w:hint="eastAsia"/>
          <w:b/>
          <w:bCs/>
          <w:rtl/>
        </w:rPr>
        <w:t>לחילופין</w:t>
      </w:r>
      <w:r w:rsidRPr="00923258">
        <w:rPr>
          <w:b/>
          <w:bCs/>
          <w:rtl/>
        </w:rPr>
        <w:t xml:space="preserve"> </w:t>
      </w:r>
    </w:p>
    <w:p w14:paraId="6E3AC629" w14:textId="77777777" w:rsidR="00425ED9" w:rsidRDefault="00425ED9" w:rsidP="002C0E90">
      <w:pPr>
        <w:keepNext/>
        <w:keepLines/>
        <w:widowControl w:val="0"/>
        <w:numPr>
          <w:ilvl w:val="3"/>
          <w:numId w:val="21"/>
        </w:numPr>
        <w:ind w:left="2268" w:hanging="993"/>
        <w:rPr>
          <w:rtl/>
        </w:rPr>
      </w:pPr>
      <w:r>
        <w:rPr>
          <w:rFonts w:hint="cs"/>
          <w:rtl/>
        </w:rPr>
        <w:t xml:space="preserve">לפחות </w:t>
      </w:r>
      <w:r w:rsidRPr="00923258">
        <w:rPr>
          <w:rtl/>
        </w:rPr>
        <w:t>5</w:t>
      </w:r>
      <w:r>
        <w:rPr>
          <w:rFonts w:hint="cs"/>
          <w:rtl/>
        </w:rPr>
        <w:t xml:space="preserve"> </w:t>
      </w:r>
      <w:r w:rsidRPr="004E05B2">
        <w:rPr>
          <w:rtl/>
        </w:rPr>
        <w:t>תוכניות לפיתוח מקצועי</w:t>
      </w:r>
      <w:r>
        <w:rPr>
          <w:rFonts w:hint="cs"/>
          <w:rtl/>
        </w:rPr>
        <w:t>/הדרכה</w:t>
      </w:r>
      <w:r w:rsidRPr="004E05B2">
        <w:rPr>
          <w:rtl/>
        </w:rPr>
        <w:t xml:space="preserve"> </w:t>
      </w:r>
    </w:p>
    <w:p w14:paraId="5FD10E26" w14:textId="77777777" w:rsidR="00425ED9" w:rsidRPr="00923258" w:rsidRDefault="00425ED9" w:rsidP="002C0E90">
      <w:pPr>
        <w:keepNext/>
        <w:keepLines/>
        <w:widowControl w:val="0"/>
        <w:ind w:left="2268"/>
        <w:rPr>
          <w:b/>
          <w:bCs/>
          <w:rtl/>
        </w:rPr>
      </w:pPr>
      <w:r w:rsidRPr="00923258">
        <w:rPr>
          <w:b/>
          <w:bCs/>
          <w:rtl/>
        </w:rPr>
        <w:t xml:space="preserve">או </w:t>
      </w:r>
      <w:r w:rsidRPr="00923258">
        <w:rPr>
          <w:rFonts w:hint="eastAsia"/>
          <w:b/>
          <w:bCs/>
          <w:rtl/>
        </w:rPr>
        <w:t>לחילופין</w:t>
      </w:r>
      <w:r w:rsidRPr="00923258">
        <w:rPr>
          <w:b/>
          <w:bCs/>
          <w:rtl/>
        </w:rPr>
        <w:t xml:space="preserve"> </w:t>
      </w:r>
    </w:p>
    <w:p w14:paraId="7218C05D" w14:textId="77777777" w:rsidR="00425ED9" w:rsidRDefault="00425ED9" w:rsidP="002C0E90">
      <w:pPr>
        <w:keepNext/>
        <w:keepLines/>
        <w:widowControl w:val="0"/>
        <w:numPr>
          <w:ilvl w:val="3"/>
          <w:numId w:val="21"/>
        </w:numPr>
        <w:ind w:left="2268" w:hanging="993"/>
      </w:pPr>
      <w:r>
        <w:rPr>
          <w:rFonts w:hint="cs"/>
          <w:rtl/>
        </w:rPr>
        <w:t xml:space="preserve">לפחות </w:t>
      </w:r>
      <w:r w:rsidRPr="00923258">
        <w:rPr>
          <w:rtl/>
        </w:rPr>
        <w:t>5</w:t>
      </w:r>
      <w:r>
        <w:rPr>
          <w:rFonts w:hint="cs"/>
          <w:rtl/>
        </w:rPr>
        <w:t xml:space="preserve"> </w:t>
      </w:r>
      <w:r w:rsidRPr="004E05B2">
        <w:rPr>
          <w:rtl/>
        </w:rPr>
        <w:t>ספרי לימוד או חוברות לימוד, עבור מוסדות חינוך</w:t>
      </w:r>
      <w:r>
        <w:rPr>
          <w:rFonts w:hint="cs"/>
          <w:rtl/>
        </w:rPr>
        <w:t>.</w:t>
      </w:r>
    </w:p>
    <w:p w14:paraId="3A989397" w14:textId="77777777" w:rsidR="00425ED9" w:rsidRPr="004E05B2" w:rsidRDefault="00425ED9" w:rsidP="002C0E90">
      <w:pPr>
        <w:keepNext/>
        <w:keepLines/>
        <w:widowControl w:val="0"/>
        <w:numPr>
          <w:ilvl w:val="3"/>
          <w:numId w:val="21"/>
        </w:numPr>
        <w:ind w:left="2268" w:hanging="993"/>
        <w:rPr>
          <w:rtl/>
        </w:rPr>
      </w:pPr>
      <w:r w:rsidRPr="004E05B2">
        <w:rPr>
          <w:rtl/>
        </w:rPr>
        <w:t>הפעילות כללה כל אחת מהפעילויות הבאות:</w:t>
      </w:r>
    </w:p>
    <w:p w14:paraId="0A62DF9A" w14:textId="77777777" w:rsidR="00425ED9" w:rsidRPr="004E05B2" w:rsidRDefault="00425ED9" w:rsidP="002C0E90">
      <w:pPr>
        <w:keepNext/>
        <w:keepLines/>
        <w:widowControl w:val="0"/>
        <w:numPr>
          <w:ilvl w:val="4"/>
          <w:numId w:val="21"/>
        </w:numPr>
        <w:ind w:left="2409" w:hanging="969"/>
      </w:pPr>
      <w:r w:rsidRPr="004E05B2">
        <w:rPr>
          <w:rtl/>
        </w:rPr>
        <w:t>כתיבה התכנים</w:t>
      </w:r>
    </w:p>
    <w:p w14:paraId="0E28BEF6" w14:textId="77777777" w:rsidR="00425ED9" w:rsidRPr="004E05B2" w:rsidRDefault="00425ED9" w:rsidP="002C0E90">
      <w:pPr>
        <w:keepNext/>
        <w:keepLines/>
        <w:widowControl w:val="0"/>
        <w:numPr>
          <w:ilvl w:val="4"/>
          <w:numId w:val="21"/>
        </w:numPr>
        <w:ind w:left="2409" w:hanging="969"/>
      </w:pPr>
      <w:r w:rsidRPr="004E05B2">
        <w:rPr>
          <w:rtl/>
        </w:rPr>
        <w:t>עריכה לשונית</w:t>
      </w:r>
    </w:p>
    <w:p w14:paraId="4C3296B1" w14:textId="77777777" w:rsidR="00425ED9" w:rsidRPr="004E05B2" w:rsidRDefault="00425ED9" w:rsidP="002C0E90">
      <w:pPr>
        <w:keepNext/>
        <w:keepLines/>
        <w:widowControl w:val="0"/>
        <w:numPr>
          <w:ilvl w:val="4"/>
          <w:numId w:val="21"/>
        </w:numPr>
        <w:ind w:left="2409" w:hanging="969"/>
      </w:pPr>
      <w:r w:rsidRPr="004E05B2">
        <w:rPr>
          <w:rtl/>
        </w:rPr>
        <w:t>עריכה מדעית</w:t>
      </w:r>
    </w:p>
    <w:p w14:paraId="6985A0AF" w14:textId="5AAA1E5C" w:rsidR="00425ED9" w:rsidRPr="00923258" w:rsidRDefault="00425ED9" w:rsidP="002C0E90">
      <w:pPr>
        <w:keepNext/>
        <w:keepLines/>
        <w:widowControl w:val="0"/>
        <w:numPr>
          <w:ilvl w:val="4"/>
          <w:numId w:val="21"/>
        </w:numPr>
        <w:ind w:left="2409" w:hanging="969"/>
        <w:rPr>
          <w:rtl/>
        </w:rPr>
      </w:pPr>
      <w:r w:rsidRPr="004E05B2">
        <w:rPr>
          <w:rtl/>
        </w:rPr>
        <w:t>עיצוב ועימוד</w:t>
      </w:r>
    </w:p>
    <w:p w14:paraId="58EFB85A" w14:textId="77777777" w:rsidR="00252DC1" w:rsidRPr="00252DC1" w:rsidRDefault="00252DC1" w:rsidP="002C0E90">
      <w:pPr>
        <w:keepNext/>
        <w:keepLines/>
        <w:widowControl w:val="0"/>
        <w:ind w:left="1985" w:firstLine="284"/>
        <w:rPr>
          <w:b/>
          <w:bCs/>
          <w:noProof/>
          <w:rtl/>
          <w:lang w:eastAsia="en-US"/>
        </w:rPr>
      </w:pPr>
      <w:r w:rsidRPr="00252DC1">
        <w:rPr>
          <w:rFonts w:hint="cs"/>
          <w:b/>
          <w:bCs/>
          <w:noProof/>
          <w:rtl/>
          <w:lang w:eastAsia="en-US"/>
        </w:rPr>
        <w:t>אין מגבלה למספר הנכללים ברשימה.</w:t>
      </w:r>
    </w:p>
    <w:p w14:paraId="5CFBB529" w14:textId="6087A291" w:rsidR="00425ED9" w:rsidRDefault="00425ED9" w:rsidP="002C0E90">
      <w:pPr>
        <w:keepNext/>
        <w:keepLines/>
        <w:widowControl w:val="0"/>
        <w:numPr>
          <w:ilvl w:val="2"/>
          <w:numId w:val="21"/>
        </w:numPr>
        <w:ind w:left="1701" w:hanging="709"/>
        <w:rPr>
          <w:b/>
          <w:bCs/>
          <w:u w:val="single"/>
        </w:rPr>
      </w:pPr>
      <w:r w:rsidRPr="00D24F98">
        <w:rPr>
          <w:rFonts w:hint="cs"/>
          <w:b/>
          <w:bCs/>
          <w:u w:val="single"/>
          <w:rtl/>
        </w:rPr>
        <w:t xml:space="preserve">דרישות סף ממציע </w:t>
      </w:r>
      <w:bookmarkStart w:id="21" w:name="_Hlk127444906"/>
      <w:r w:rsidRPr="00D24F98">
        <w:rPr>
          <w:rFonts w:hint="cs"/>
          <w:b/>
          <w:bCs/>
          <w:u w:val="single"/>
          <w:rtl/>
        </w:rPr>
        <w:t>להכנה והפקת תוצר</w:t>
      </w:r>
      <w:r w:rsidRPr="00D012BB">
        <w:rPr>
          <w:rFonts w:hint="cs"/>
          <w:b/>
          <w:bCs/>
          <w:u w:val="single"/>
          <w:rtl/>
        </w:rPr>
        <w:t xml:space="preserve"> </w:t>
      </w:r>
      <w:r w:rsidRPr="003F2F32">
        <w:rPr>
          <w:rFonts w:hint="cs"/>
          <w:b/>
          <w:bCs/>
          <w:u w:val="single"/>
          <w:rtl/>
        </w:rPr>
        <w:t xml:space="preserve">ברמת פיתוח של </w:t>
      </w:r>
      <w:r w:rsidRPr="00D012BB">
        <w:rPr>
          <w:rFonts w:hint="cs"/>
          <w:b/>
          <w:bCs/>
          <w:u w:val="single"/>
          <w:rtl/>
        </w:rPr>
        <w:t>גוף שאינו מחקרי</w:t>
      </w:r>
      <w:bookmarkEnd w:id="21"/>
    </w:p>
    <w:p w14:paraId="2483DB48" w14:textId="77777777" w:rsidR="00425ED9" w:rsidRPr="00D24F98" w:rsidRDefault="00425ED9" w:rsidP="002C0E90">
      <w:pPr>
        <w:keepNext/>
        <w:keepLines/>
        <w:widowControl w:val="0"/>
        <w:numPr>
          <w:ilvl w:val="3"/>
          <w:numId w:val="21"/>
        </w:numPr>
        <w:ind w:left="2268" w:hanging="993"/>
        <w:rPr>
          <w:rtl/>
        </w:rPr>
      </w:pPr>
      <w:r w:rsidRPr="00D24F98">
        <w:rPr>
          <w:rtl/>
        </w:rPr>
        <w:t>על המציע להיות עוסק מורשה/מלכ"ר.</w:t>
      </w:r>
    </w:p>
    <w:p w14:paraId="718016AB" w14:textId="77777777" w:rsidR="00425ED9" w:rsidRPr="00D24F98" w:rsidRDefault="00425ED9" w:rsidP="002C0E90">
      <w:pPr>
        <w:keepNext/>
        <w:keepLines/>
        <w:widowControl w:val="0"/>
        <w:numPr>
          <w:ilvl w:val="3"/>
          <w:numId w:val="21"/>
        </w:numPr>
        <w:ind w:left="2268" w:hanging="993"/>
        <w:rPr>
          <w:rtl/>
        </w:rPr>
      </w:pPr>
      <w:r w:rsidRPr="00D24F98">
        <w:rPr>
          <w:rtl/>
        </w:rPr>
        <w:t>על המציע להיות מנהל ספרי חשבונות כחוק.</w:t>
      </w:r>
    </w:p>
    <w:p w14:paraId="4C6B7F6B" w14:textId="3E1444A8" w:rsidR="00425ED9" w:rsidRDefault="00425ED9" w:rsidP="002C0E90">
      <w:pPr>
        <w:keepNext/>
        <w:keepLines/>
        <w:widowControl w:val="0"/>
        <w:numPr>
          <w:ilvl w:val="3"/>
          <w:numId w:val="21"/>
        </w:numPr>
        <w:ind w:left="2268" w:hanging="993"/>
      </w:pPr>
      <w:r w:rsidRPr="00D24F98">
        <w:rPr>
          <w:rtl/>
        </w:rPr>
        <w:t xml:space="preserve">על המציע להיות בעל ניסיון </w:t>
      </w:r>
      <w:r>
        <w:rPr>
          <w:rFonts w:hint="cs"/>
          <w:rtl/>
        </w:rPr>
        <w:t xml:space="preserve"> </w:t>
      </w:r>
      <w:r w:rsidRPr="004E05B2">
        <w:rPr>
          <w:rtl/>
        </w:rPr>
        <w:t xml:space="preserve">במהלך ה- </w:t>
      </w:r>
      <w:r w:rsidRPr="00923258">
        <w:rPr>
          <w:rtl/>
        </w:rPr>
        <w:t>5</w:t>
      </w:r>
      <w:r w:rsidRPr="004E05B2">
        <w:rPr>
          <w:rtl/>
        </w:rPr>
        <w:t xml:space="preserve"> שנים האחרונות</w:t>
      </w:r>
      <w:r>
        <w:rPr>
          <w:rFonts w:hint="cs"/>
          <w:rtl/>
        </w:rPr>
        <w:t xml:space="preserve"> לפחות</w:t>
      </w:r>
      <w:r w:rsidRPr="00691788" w:rsidDel="00D544D4">
        <w:rPr>
          <w:rFonts w:hint="cs"/>
          <w:rtl/>
        </w:rPr>
        <w:t xml:space="preserve"> </w:t>
      </w:r>
      <w:bookmarkStart w:id="22" w:name="_Hlk127445058"/>
      <w:r w:rsidRPr="004E05B2">
        <w:rPr>
          <w:rtl/>
        </w:rPr>
        <w:t xml:space="preserve">בפיתוח ובכתיבה </w:t>
      </w:r>
      <w:r>
        <w:rPr>
          <w:rFonts w:hint="cs"/>
          <w:rtl/>
        </w:rPr>
        <w:t xml:space="preserve">של </w:t>
      </w:r>
      <w:r w:rsidRPr="004E05B2">
        <w:rPr>
          <w:rtl/>
        </w:rPr>
        <w:t xml:space="preserve">לפחות </w:t>
      </w:r>
      <w:r w:rsidRPr="00923258">
        <w:rPr>
          <w:rtl/>
        </w:rPr>
        <w:t>5</w:t>
      </w:r>
      <w:r w:rsidRPr="004E05B2">
        <w:rPr>
          <w:rtl/>
        </w:rPr>
        <w:t xml:space="preserve"> </w:t>
      </w:r>
      <w:r>
        <w:rPr>
          <w:rFonts w:hint="cs"/>
          <w:rtl/>
        </w:rPr>
        <w:t>מערכי למידה</w:t>
      </w:r>
      <w:r w:rsidRPr="004E05B2">
        <w:rPr>
          <w:rtl/>
        </w:rPr>
        <w:t xml:space="preserve"> עבור מערכות לימוד (מוסדות חינוך או מוסדות חינוך על תיכוניים או מוסדות אקדמיים</w:t>
      </w:r>
      <w:r>
        <w:rPr>
          <w:rFonts w:hint="cs"/>
          <w:rtl/>
        </w:rPr>
        <w:t>)</w:t>
      </w:r>
    </w:p>
    <w:bookmarkEnd w:id="22"/>
    <w:p w14:paraId="5C648866" w14:textId="77777777" w:rsidR="00425ED9" w:rsidRPr="00923258" w:rsidRDefault="00425ED9" w:rsidP="002C0E90">
      <w:pPr>
        <w:keepNext/>
        <w:keepLines/>
        <w:widowControl w:val="0"/>
        <w:ind w:left="2268"/>
        <w:rPr>
          <w:b/>
          <w:bCs/>
          <w:rtl/>
        </w:rPr>
      </w:pPr>
      <w:r w:rsidRPr="00923258">
        <w:rPr>
          <w:b/>
          <w:bCs/>
          <w:rtl/>
        </w:rPr>
        <w:t xml:space="preserve">או </w:t>
      </w:r>
      <w:r w:rsidRPr="00923258">
        <w:rPr>
          <w:rFonts w:hint="eastAsia"/>
          <w:b/>
          <w:bCs/>
          <w:rtl/>
        </w:rPr>
        <w:t>לחילופין</w:t>
      </w:r>
      <w:r w:rsidRPr="00923258">
        <w:rPr>
          <w:b/>
          <w:bCs/>
          <w:rtl/>
        </w:rPr>
        <w:t xml:space="preserve"> </w:t>
      </w:r>
    </w:p>
    <w:p w14:paraId="609E78C3" w14:textId="77777777" w:rsidR="00425ED9" w:rsidRDefault="00425ED9" w:rsidP="002C0E90">
      <w:pPr>
        <w:keepNext/>
        <w:keepLines/>
        <w:widowControl w:val="0"/>
        <w:numPr>
          <w:ilvl w:val="3"/>
          <w:numId w:val="21"/>
        </w:numPr>
        <w:ind w:left="2268" w:hanging="993"/>
        <w:rPr>
          <w:rtl/>
        </w:rPr>
      </w:pPr>
      <w:r>
        <w:rPr>
          <w:rFonts w:hint="cs"/>
          <w:rtl/>
        </w:rPr>
        <w:t xml:space="preserve">לפחות </w:t>
      </w:r>
      <w:r w:rsidRPr="00923258">
        <w:rPr>
          <w:rtl/>
        </w:rPr>
        <w:t>5</w:t>
      </w:r>
      <w:r>
        <w:rPr>
          <w:rFonts w:hint="cs"/>
          <w:rtl/>
        </w:rPr>
        <w:t xml:space="preserve"> </w:t>
      </w:r>
      <w:r w:rsidRPr="004E05B2">
        <w:rPr>
          <w:rtl/>
        </w:rPr>
        <w:t>תוכניות לפיתוח מקצועי</w:t>
      </w:r>
      <w:r>
        <w:rPr>
          <w:rFonts w:hint="cs"/>
          <w:rtl/>
        </w:rPr>
        <w:t>/הדרכה</w:t>
      </w:r>
    </w:p>
    <w:p w14:paraId="1D2DAF38" w14:textId="77777777" w:rsidR="00425ED9" w:rsidRPr="00923258" w:rsidRDefault="00425ED9" w:rsidP="002C0E90">
      <w:pPr>
        <w:keepNext/>
        <w:keepLines/>
        <w:widowControl w:val="0"/>
        <w:ind w:left="2268"/>
        <w:rPr>
          <w:b/>
          <w:bCs/>
          <w:rtl/>
        </w:rPr>
      </w:pPr>
      <w:r w:rsidRPr="00923258">
        <w:rPr>
          <w:b/>
          <w:bCs/>
          <w:rtl/>
        </w:rPr>
        <w:lastRenderedPageBreak/>
        <w:t xml:space="preserve">או </w:t>
      </w:r>
      <w:r w:rsidRPr="00923258">
        <w:rPr>
          <w:rFonts w:hint="eastAsia"/>
          <w:b/>
          <w:bCs/>
          <w:rtl/>
        </w:rPr>
        <w:t>לחילופין</w:t>
      </w:r>
      <w:r w:rsidRPr="00923258">
        <w:rPr>
          <w:b/>
          <w:bCs/>
          <w:rtl/>
        </w:rPr>
        <w:t xml:space="preserve"> </w:t>
      </w:r>
    </w:p>
    <w:p w14:paraId="4936D61B" w14:textId="77777777" w:rsidR="00425ED9" w:rsidRDefault="00425ED9" w:rsidP="002C0E90">
      <w:pPr>
        <w:keepNext/>
        <w:keepLines/>
        <w:widowControl w:val="0"/>
        <w:numPr>
          <w:ilvl w:val="3"/>
          <w:numId w:val="21"/>
        </w:numPr>
        <w:ind w:left="2268" w:hanging="993"/>
      </w:pPr>
      <w:r>
        <w:rPr>
          <w:rFonts w:hint="cs"/>
          <w:rtl/>
        </w:rPr>
        <w:t xml:space="preserve">לפחות </w:t>
      </w:r>
      <w:r w:rsidRPr="00923258">
        <w:rPr>
          <w:rtl/>
        </w:rPr>
        <w:t>5</w:t>
      </w:r>
      <w:r>
        <w:rPr>
          <w:rFonts w:hint="cs"/>
          <w:rtl/>
        </w:rPr>
        <w:t xml:space="preserve"> </w:t>
      </w:r>
      <w:r w:rsidRPr="004E05B2">
        <w:rPr>
          <w:rtl/>
        </w:rPr>
        <w:t>ספרי לימוד או חוברות לימוד, עבור מוסדות חינוך</w:t>
      </w:r>
      <w:r>
        <w:rPr>
          <w:rFonts w:hint="cs"/>
          <w:rtl/>
        </w:rPr>
        <w:t>.</w:t>
      </w:r>
    </w:p>
    <w:p w14:paraId="57C09D5A" w14:textId="77777777" w:rsidR="00425ED9" w:rsidRPr="004E05B2" w:rsidRDefault="00425ED9" w:rsidP="002C0E90">
      <w:pPr>
        <w:keepNext/>
        <w:keepLines/>
        <w:widowControl w:val="0"/>
        <w:numPr>
          <w:ilvl w:val="3"/>
          <w:numId w:val="21"/>
        </w:numPr>
        <w:ind w:left="2268" w:hanging="993"/>
        <w:rPr>
          <w:rtl/>
        </w:rPr>
      </w:pPr>
      <w:r w:rsidRPr="004E05B2">
        <w:rPr>
          <w:rtl/>
        </w:rPr>
        <w:t>הפעילות כללה כל אחת מהפעילויות הבאות:</w:t>
      </w:r>
    </w:p>
    <w:p w14:paraId="1CA5D966" w14:textId="77777777" w:rsidR="00425ED9" w:rsidRPr="00D24F98" w:rsidRDefault="00425ED9" w:rsidP="002C0E90">
      <w:pPr>
        <w:keepNext/>
        <w:keepLines/>
        <w:widowControl w:val="0"/>
        <w:numPr>
          <w:ilvl w:val="4"/>
          <w:numId w:val="21"/>
        </w:numPr>
        <w:ind w:left="2409" w:hanging="969"/>
      </w:pPr>
      <w:r w:rsidRPr="00D24F98">
        <w:rPr>
          <w:rtl/>
        </w:rPr>
        <w:t>כתיבה התכנים</w:t>
      </w:r>
    </w:p>
    <w:p w14:paraId="2191CCD0" w14:textId="77777777" w:rsidR="00425ED9" w:rsidRPr="00D24F98" w:rsidRDefault="00425ED9" w:rsidP="002C0E90">
      <w:pPr>
        <w:keepNext/>
        <w:keepLines/>
        <w:widowControl w:val="0"/>
        <w:numPr>
          <w:ilvl w:val="4"/>
          <w:numId w:val="21"/>
        </w:numPr>
        <w:ind w:left="2409" w:hanging="969"/>
      </w:pPr>
      <w:r w:rsidRPr="00D24F98">
        <w:rPr>
          <w:rtl/>
        </w:rPr>
        <w:t>עריכה לשונית</w:t>
      </w:r>
    </w:p>
    <w:p w14:paraId="716B0839" w14:textId="77777777" w:rsidR="00425ED9" w:rsidRPr="00D24F98" w:rsidRDefault="00425ED9" w:rsidP="002C0E90">
      <w:pPr>
        <w:keepNext/>
        <w:keepLines/>
        <w:widowControl w:val="0"/>
        <w:numPr>
          <w:ilvl w:val="4"/>
          <w:numId w:val="21"/>
        </w:numPr>
        <w:ind w:left="2409" w:hanging="969"/>
      </w:pPr>
      <w:r w:rsidRPr="00D24F98">
        <w:rPr>
          <w:rtl/>
        </w:rPr>
        <w:t>עריכה מדעית</w:t>
      </w:r>
    </w:p>
    <w:p w14:paraId="3227698B" w14:textId="77777777" w:rsidR="00425ED9" w:rsidRPr="00D24F98" w:rsidRDefault="00425ED9" w:rsidP="002C0E90">
      <w:pPr>
        <w:keepNext/>
        <w:keepLines/>
        <w:widowControl w:val="0"/>
        <w:numPr>
          <w:ilvl w:val="4"/>
          <w:numId w:val="21"/>
        </w:numPr>
        <w:ind w:left="2409" w:hanging="969"/>
      </w:pPr>
      <w:r w:rsidRPr="00D24F98">
        <w:rPr>
          <w:rtl/>
        </w:rPr>
        <w:t>עיצוב ועימוד</w:t>
      </w:r>
    </w:p>
    <w:p w14:paraId="202DA2B8" w14:textId="77777777" w:rsidR="00252DC1" w:rsidRPr="00252DC1" w:rsidRDefault="00252DC1" w:rsidP="002C0E90">
      <w:pPr>
        <w:keepNext/>
        <w:keepLines/>
        <w:widowControl w:val="0"/>
        <w:ind w:left="1985" w:firstLine="284"/>
        <w:rPr>
          <w:b/>
          <w:bCs/>
          <w:noProof/>
          <w:rtl/>
          <w:lang w:eastAsia="en-US"/>
        </w:rPr>
      </w:pPr>
      <w:r w:rsidRPr="00252DC1">
        <w:rPr>
          <w:rFonts w:hint="cs"/>
          <w:b/>
          <w:bCs/>
          <w:noProof/>
          <w:rtl/>
          <w:lang w:eastAsia="en-US"/>
        </w:rPr>
        <w:t>אין מגבלה למספר הנכללים ברשימה.</w:t>
      </w:r>
    </w:p>
    <w:p w14:paraId="65745533" w14:textId="77777777" w:rsidR="00425ED9" w:rsidRPr="00D012BB" w:rsidRDefault="00425ED9" w:rsidP="002C0E90">
      <w:pPr>
        <w:keepNext/>
        <w:keepLines/>
        <w:widowControl w:val="0"/>
        <w:numPr>
          <w:ilvl w:val="2"/>
          <w:numId w:val="21"/>
        </w:numPr>
        <w:ind w:left="1701" w:hanging="709"/>
        <w:rPr>
          <w:b/>
          <w:bCs/>
          <w:u w:val="single"/>
          <w:rtl/>
        </w:rPr>
      </w:pPr>
      <w:r w:rsidRPr="00C74082">
        <w:rPr>
          <w:rFonts w:hint="cs"/>
          <w:b/>
          <w:bCs/>
          <w:u w:val="single"/>
          <w:rtl/>
        </w:rPr>
        <w:t xml:space="preserve">דרישות סף ממציע </w:t>
      </w:r>
      <w:bookmarkStart w:id="23" w:name="_Hlk127446908"/>
      <w:r w:rsidRPr="00C74082">
        <w:rPr>
          <w:rFonts w:hint="cs"/>
          <w:b/>
          <w:bCs/>
          <w:u w:val="single"/>
          <w:rtl/>
        </w:rPr>
        <w:t>להכנה והפקת תוצר</w:t>
      </w:r>
      <w:r w:rsidRPr="00D012BB">
        <w:rPr>
          <w:rFonts w:hint="cs"/>
          <w:b/>
          <w:bCs/>
          <w:u w:val="single"/>
          <w:rtl/>
        </w:rPr>
        <w:t xml:space="preserve"> </w:t>
      </w:r>
      <w:r w:rsidRPr="003F2F32">
        <w:rPr>
          <w:rFonts w:hint="cs"/>
          <w:b/>
          <w:bCs/>
          <w:u w:val="single"/>
          <w:rtl/>
        </w:rPr>
        <w:t xml:space="preserve">ברמת פיתוח של </w:t>
      </w:r>
      <w:r w:rsidRPr="00D012BB">
        <w:rPr>
          <w:rFonts w:hint="cs"/>
          <w:b/>
          <w:bCs/>
          <w:u w:val="single"/>
          <w:rtl/>
        </w:rPr>
        <w:t xml:space="preserve">גוף מתחום </w:t>
      </w:r>
      <w:proofErr w:type="spellStart"/>
      <w:r w:rsidRPr="00D012BB">
        <w:rPr>
          <w:rFonts w:hint="cs"/>
          <w:b/>
          <w:bCs/>
          <w:u w:val="single"/>
          <w:rtl/>
        </w:rPr>
        <w:t>התיקשוב</w:t>
      </w:r>
      <w:bookmarkEnd w:id="23"/>
      <w:proofErr w:type="spellEnd"/>
    </w:p>
    <w:p w14:paraId="3AF57625" w14:textId="77777777" w:rsidR="00425ED9" w:rsidRDefault="00425ED9" w:rsidP="002C0E90">
      <w:pPr>
        <w:keepNext/>
        <w:keepLines/>
        <w:widowControl w:val="0"/>
        <w:spacing w:line="240" w:lineRule="auto"/>
        <w:ind w:left="1418"/>
        <w:rPr>
          <w:b/>
          <w:bCs/>
          <w:rtl/>
          <w:lang w:eastAsia="en-US"/>
        </w:rPr>
      </w:pPr>
    </w:p>
    <w:p w14:paraId="75C24381" w14:textId="77777777" w:rsidR="00425ED9" w:rsidRPr="00C74082" w:rsidRDefault="00425ED9" w:rsidP="002C0E90">
      <w:pPr>
        <w:keepNext/>
        <w:keepLines/>
        <w:widowControl w:val="0"/>
        <w:numPr>
          <w:ilvl w:val="3"/>
          <w:numId w:val="21"/>
        </w:numPr>
        <w:ind w:left="2268" w:hanging="993"/>
        <w:rPr>
          <w:rtl/>
        </w:rPr>
      </w:pPr>
      <w:r w:rsidRPr="00C74082">
        <w:rPr>
          <w:rtl/>
        </w:rPr>
        <w:t>על המציע להיות גוף משפטי מאוגד הרשום ברשם רשמי או גוף סטטוטורי.</w:t>
      </w:r>
    </w:p>
    <w:p w14:paraId="38A49271" w14:textId="77777777" w:rsidR="00425ED9" w:rsidRPr="00C74082" w:rsidRDefault="00425ED9" w:rsidP="002C0E90">
      <w:pPr>
        <w:keepNext/>
        <w:keepLines/>
        <w:widowControl w:val="0"/>
        <w:numPr>
          <w:ilvl w:val="3"/>
          <w:numId w:val="21"/>
        </w:numPr>
        <w:ind w:left="2268" w:hanging="993"/>
        <w:rPr>
          <w:rtl/>
        </w:rPr>
      </w:pPr>
      <w:r w:rsidRPr="00C74082">
        <w:rPr>
          <w:rtl/>
        </w:rPr>
        <w:t>על המציע להיות עוסק מורשה/מלכ"ר.</w:t>
      </w:r>
    </w:p>
    <w:p w14:paraId="1C92C628" w14:textId="77777777" w:rsidR="00425ED9" w:rsidRPr="00C74082" w:rsidRDefault="00425ED9" w:rsidP="002C0E90">
      <w:pPr>
        <w:keepNext/>
        <w:keepLines/>
        <w:widowControl w:val="0"/>
        <w:numPr>
          <w:ilvl w:val="3"/>
          <w:numId w:val="21"/>
        </w:numPr>
        <w:ind w:left="2268" w:hanging="993"/>
        <w:rPr>
          <w:rtl/>
        </w:rPr>
      </w:pPr>
      <w:r w:rsidRPr="00C74082">
        <w:rPr>
          <w:rtl/>
        </w:rPr>
        <w:t>על המציע להיות מנהל ספרי חשבונות כחוק.</w:t>
      </w:r>
    </w:p>
    <w:p w14:paraId="23713E35" w14:textId="77777777" w:rsidR="00A90155" w:rsidRPr="008C3113" w:rsidRDefault="00A90155" w:rsidP="002C0E90">
      <w:pPr>
        <w:keepNext/>
        <w:keepLines/>
        <w:widowControl w:val="0"/>
        <w:numPr>
          <w:ilvl w:val="3"/>
          <w:numId w:val="21"/>
        </w:numPr>
        <w:ind w:left="2268" w:hanging="993"/>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3C28247A" w14:textId="2A9AC2E4" w:rsidR="00425ED9" w:rsidRPr="004E05B2" w:rsidRDefault="00425ED9" w:rsidP="002C0E90">
      <w:pPr>
        <w:keepNext/>
        <w:keepLines/>
        <w:widowControl w:val="0"/>
        <w:numPr>
          <w:ilvl w:val="3"/>
          <w:numId w:val="21"/>
        </w:numPr>
        <w:ind w:left="2268" w:hanging="993"/>
        <w:rPr>
          <w:rtl/>
        </w:rPr>
      </w:pPr>
      <w:r w:rsidRPr="00C74082">
        <w:rPr>
          <w:rtl/>
        </w:rPr>
        <w:t xml:space="preserve">על המציע להיות בעל ניסיון </w:t>
      </w:r>
      <w:r w:rsidRPr="004E05B2">
        <w:rPr>
          <w:rtl/>
        </w:rPr>
        <w:t xml:space="preserve">במהלך ה- </w:t>
      </w:r>
      <w:r w:rsidRPr="00923258">
        <w:rPr>
          <w:rtl/>
        </w:rPr>
        <w:t>2</w:t>
      </w:r>
      <w:r w:rsidRPr="004E05B2">
        <w:rPr>
          <w:rtl/>
        </w:rPr>
        <w:t xml:space="preserve"> שנים האחרונות</w:t>
      </w:r>
      <w:r>
        <w:rPr>
          <w:rFonts w:hint="cs"/>
          <w:rtl/>
        </w:rPr>
        <w:t xml:space="preserve"> לפחות</w:t>
      </w:r>
      <w:r w:rsidRPr="00691788" w:rsidDel="00D544D4">
        <w:rPr>
          <w:rFonts w:hint="cs"/>
          <w:rtl/>
        </w:rPr>
        <w:t xml:space="preserve"> </w:t>
      </w:r>
      <w:r w:rsidRPr="004E05B2">
        <w:rPr>
          <w:rtl/>
        </w:rPr>
        <w:t xml:space="preserve">בפיתוח </w:t>
      </w:r>
      <w:r>
        <w:rPr>
          <w:rFonts w:hint="cs"/>
          <w:rtl/>
        </w:rPr>
        <w:t xml:space="preserve">באחד או יותר מסוגי החומרים טכנו פדגוגיים המוגדרים בסעיף </w:t>
      </w:r>
      <w:r w:rsidRPr="00923258">
        <w:rPr>
          <w:rtl/>
        </w:rPr>
        <w:t>3.13</w:t>
      </w:r>
      <w:r>
        <w:rPr>
          <w:rFonts w:hint="cs"/>
          <w:rtl/>
        </w:rPr>
        <w:t xml:space="preserve"> בהיקף של </w:t>
      </w:r>
      <w:r w:rsidRPr="004E05B2">
        <w:rPr>
          <w:rtl/>
        </w:rPr>
        <w:t xml:space="preserve">לפחות </w:t>
      </w:r>
      <w:r w:rsidRPr="00923258">
        <w:rPr>
          <w:rtl/>
        </w:rPr>
        <w:t>5</w:t>
      </w:r>
      <w:r w:rsidRPr="004E05B2">
        <w:rPr>
          <w:rtl/>
        </w:rPr>
        <w:t xml:space="preserve"> </w:t>
      </w:r>
      <w:r>
        <w:rPr>
          <w:rFonts w:hint="cs"/>
          <w:rtl/>
        </w:rPr>
        <w:t xml:space="preserve">פריטים. </w:t>
      </w:r>
      <w:r w:rsidRPr="004E05B2">
        <w:rPr>
          <w:rtl/>
        </w:rPr>
        <w:t>הפעילות כללה כל אחת מהפעילויות הבאות:</w:t>
      </w:r>
    </w:p>
    <w:p w14:paraId="4EBD321C" w14:textId="77777777" w:rsidR="00425ED9" w:rsidRPr="00D24F98" w:rsidRDefault="00425ED9" w:rsidP="002C0E90">
      <w:pPr>
        <w:keepNext/>
        <w:keepLines/>
        <w:widowControl w:val="0"/>
        <w:numPr>
          <w:ilvl w:val="4"/>
          <w:numId w:val="21"/>
        </w:numPr>
        <w:ind w:left="2409" w:hanging="969"/>
      </w:pPr>
      <w:r w:rsidRPr="00D24F98">
        <w:rPr>
          <w:rtl/>
        </w:rPr>
        <w:t>כתיבה התכנים</w:t>
      </w:r>
    </w:p>
    <w:p w14:paraId="4B383410" w14:textId="77777777" w:rsidR="00425ED9" w:rsidRPr="00D24F98" w:rsidRDefault="00425ED9" w:rsidP="002C0E90">
      <w:pPr>
        <w:keepNext/>
        <w:keepLines/>
        <w:widowControl w:val="0"/>
        <w:numPr>
          <w:ilvl w:val="4"/>
          <w:numId w:val="21"/>
        </w:numPr>
        <w:ind w:left="2409" w:hanging="969"/>
      </w:pPr>
      <w:r w:rsidRPr="00D24F98">
        <w:rPr>
          <w:rtl/>
        </w:rPr>
        <w:t>עריכה לשונית</w:t>
      </w:r>
    </w:p>
    <w:p w14:paraId="46322620" w14:textId="77777777" w:rsidR="00425ED9" w:rsidRPr="00D24F98" w:rsidRDefault="00425ED9" w:rsidP="002C0E90">
      <w:pPr>
        <w:keepNext/>
        <w:keepLines/>
        <w:widowControl w:val="0"/>
        <w:numPr>
          <w:ilvl w:val="4"/>
          <w:numId w:val="21"/>
        </w:numPr>
        <w:ind w:left="2409" w:hanging="969"/>
      </w:pPr>
      <w:r w:rsidRPr="00D24F98">
        <w:rPr>
          <w:rtl/>
        </w:rPr>
        <w:t>עריכה מדעית</w:t>
      </w:r>
    </w:p>
    <w:p w14:paraId="0CED6B13" w14:textId="77777777" w:rsidR="00425ED9" w:rsidRDefault="00425ED9" w:rsidP="002C0E90">
      <w:pPr>
        <w:keepNext/>
        <w:keepLines/>
        <w:widowControl w:val="0"/>
        <w:numPr>
          <w:ilvl w:val="4"/>
          <w:numId w:val="21"/>
        </w:numPr>
        <w:ind w:left="2409" w:hanging="969"/>
      </w:pPr>
      <w:r w:rsidRPr="00D24F98">
        <w:rPr>
          <w:rtl/>
        </w:rPr>
        <w:t>עיצוב ועימוד</w:t>
      </w:r>
    </w:p>
    <w:p w14:paraId="4148DB27" w14:textId="77777777" w:rsidR="00252DC1" w:rsidRPr="00252DC1" w:rsidRDefault="00252DC1" w:rsidP="002C0E90">
      <w:pPr>
        <w:keepNext/>
        <w:keepLines/>
        <w:widowControl w:val="0"/>
        <w:ind w:left="1985" w:firstLine="284"/>
        <w:rPr>
          <w:b/>
          <w:bCs/>
          <w:noProof/>
          <w:rtl/>
          <w:lang w:eastAsia="en-US"/>
        </w:rPr>
      </w:pPr>
      <w:r w:rsidRPr="00252DC1">
        <w:rPr>
          <w:rFonts w:hint="cs"/>
          <w:b/>
          <w:bCs/>
          <w:noProof/>
          <w:rtl/>
          <w:lang w:eastAsia="en-US"/>
        </w:rPr>
        <w:t>אין מגבלה למספר הנכללים ברשימה.</w:t>
      </w:r>
    </w:p>
    <w:p w14:paraId="23A63A86" w14:textId="3BB1D6B0" w:rsidR="00425ED9" w:rsidRPr="00923258" w:rsidRDefault="00425ED9" w:rsidP="002C0E90">
      <w:pPr>
        <w:keepNext/>
        <w:keepLines/>
        <w:widowControl w:val="0"/>
        <w:numPr>
          <w:ilvl w:val="2"/>
          <w:numId w:val="21"/>
        </w:numPr>
        <w:ind w:left="1701" w:hanging="709"/>
        <w:rPr>
          <w:b/>
          <w:bCs/>
          <w:u w:val="single"/>
        </w:rPr>
      </w:pPr>
      <w:r w:rsidRPr="00320017">
        <w:rPr>
          <w:rFonts w:hint="cs"/>
          <w:b/>
          <w:bCs/>
          <w:u w:val="single"/>
          <w:rtl/>
        </w:rPr>
        <w:t xml:space="preserve">דרישות סף ממציע </w:t>
      </w:r>
      <w:bookmarkStart w:id="24" w:name="_Hlk127447369"/>
      <w:r w:rsidRPr="00320017">
        <w:rPr>
          <w:rFonts w:hint="cs"/>
          <w:b/>
          <w:bCs/>
          <w:u w:val="single"/>
          <w:rtl/>
        </w:rPr>
        <w:t xml:space="preserve">בהמרת </w:t>
      </w:r>
      <w:r>
        <w:rPr>
          <w:rFonts w:hint="cs"/>
          <w:b/>
          <w:bCs/>
          <w:u w:val="single"/>
          <w:rtl/>
        </w:rPr>
        <w:t>תוצר</w:t>
      </w:r>
      <w:r w:rsidRPr="00320017">
        <w:rPr>
          <w:rFonts w:hint="cs"/>
          <w:b/>
          <w:bCs/>
          <w:u w:val="single"/>
          <w:rtl/>
        </w:rPr>
        <w:t xml:space="preserve"> מודפס לחומר דיגיטלי </w:t>
      </w:r>
      <w:bookmarkEnd w:id="24"/>
    </w:p>
    <w:p w14:paraId="5492ED91" w14:textId="77777777" w:rsidR="00425ED9" w:rsidRPr="00320017" w:rsidRDefault="00425ED9" w:rsidP="002C0E90">
      <w:pPr>
        <w:keepNext/>
        <w:keepLines/>
        <w:widowControl w:val="0"/>
        <w:numPr>
          <w:ilvl w:val="3"/>
          <w:numId w:val="21"/>
        </w:numPr>
        <w:ind w:left="2268" w:hanging="993"/>
        <w:rPr>
          <w:rtl/>
        </w:rPr>
      </w:pPr>
      <w:r w:rsidRPr="00320017">
        <w:rPr>
          <w:rtl/>
        </w:rPr>
        <w:t>על המציע להיות גוף משפטי מאוגד הרשום ברשם רשמי או גוף סטטוטורי.</w:t>
      </w:r>
    </w:p>
    <w:p w14:paraId="23B0B7C8" w14:textId="77777777" w:rsidR="00425ED9" w:rsidRPr="00320017" w:rsidRDefault="00425ED9" w:rsidP="002C0E90">
      <w:pPr>
        <w:keepNext/>
        <w:keepLines/>
        <w:widowControl w:val="0"/>
        <w:numPr>
          <w:ilvl w:val="3"/>
          <w:numId w:val="21"/>
        </w:numPr>
        <w:ind w:left="2268" w:hanging="993"/>
        <w:rPr>
          <w:rtl/>
        </w:rPr>
      </w:pPr>
      <w:r w:rsidRPr="00320017">
        <w:rPr>
          <w:rtl/>
        </w:rPr>
        <w:t>על המציע להיות עוסק מורשה/מלכ"ר.</w:t>
      </w:r>
    </w:p>
    <w:p w14:paraId="4D8740E8" w14:textId="77777777" w:rsidR="00425ED9" w:rsidRPr="00320017" w:rsidRDefault="00425ED9" w:rsidP="002C0E90">
      <w:pPr>
        <w:keepNext/>
        <w:keepLines/>
        <w:widowControl w:val="0"/>
        <w:numPr>
          <w:ilvl w:val="3"/>
          <w:numId w:val="21"/>
        </w:numPr>
        <w:ind w:left="2268" w:hanging="993"/>
        <w:rPr>
          <w:rtl/>
        </w:rPr>
      </w:pPr>
      <w:r w:rsidRPr="00320017">
        <w:rPr>
          <w:rtl/>
        </w:rPr>
        <w:t>על המציע להיות מנהל ספרי חשבונות כחוק.</w:t>
      </w:r>
    </w:p>
    <w:p w14:paraId="7BAED785" w14:textId="77777777" w:rsidR="00A90155" w:rsidRPr="008C3113" w:rsidRDefault="00A90155" w:rsidP="002C0E90">
      <w:pPr>
        <w:keepNext/>
        <w:keepLines/>
        <w:widowControl w:val="0"/>
        <w:numPr>
          <w:ilvl w:val="3"/>
          <w:numId w:val="21"/>
        </w:numPr>
        <w:ind w:left="2268" w:hanging="993"/>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07D2AAF6" w14:textId="77777777" w:rsidR="00425ED9" w:rsidRPr="00320017" w:rsidRDefault="00425ED9" w:rsidP="002C0E90">
      <w:pPr>
        <w:keepNext/>
        <w:keepLines/>
        <w:widowControl w:val="0"/>
        <w:numPr>
          <w:ilvl w:val="3"/>
          <w:numId w:val="21"/>
        </w:numPr>
        <w:ind w:left="2268" w:hanging="993"/>
      </w:pPr>
      <w:r w:rsidRPr="00320017">
        <w:rPr>
          <w:rtl/>
        </w:rPr>
        <w:t xml:space="preserve">על המציע להיות בעל ניסיון לפחות </w:t>
      </w:r>
      <w:r w:rsidRPr="00320017">
        <w:rPr>
          <w:rFonts w:hint="cs"/>
          <w:rtl/>
        </w:rPr>
        <w:t xml:space="preserve">של שנה אחת </w:t>
      </w:r>
      <w:r w:rsidRPr="00320017">
        <w:rPr>
          <w:rtl/>
        </w:rPr>
        <w:t xml:space="preserve">במהלך ה- </w:t>
      </w:r>
      <w:r w:rsidRPr="00923258">
        <w:rPr>
          <w:rtl/>
        </w:rPr>
        <w:t>5</w:t>
      </w:r>
      <w:r w:rsidRPr="00320017">
        <w:rPr>
          <w:rtl/>
        </w:rPr>
        <w:t xml:space="preserve"> שנים האחרונות </w:t>
      </w:r>
      <w:r w:rsidRPr="00320017">
        <w:rPr>
          <w:rFonts w:hint="cs"/>
          <w:rtl/>
        </w:rPr>
        <w:t xml:space="preserve">בהמרת חומרים מודפסים לחומרים דיגיטליים </w:t>
      </w:r>
    </w:p>
    <w:p w14:paraId="0CD8DB97" w14:textId="77777777" w:rsidR="00252DC1" w:rsidRPr="00252DC1" w:rsidRDefault="00252DC1" w:rsidP="002C0E90">
      <w:pPr>
        <w:keepNext/>
        <w:keepLines/>
        <w:widowControl w:val="0"/>
        <w:ind w:left="1985" w:firstLine="284"/>
        <w:rPr>
          <w:b/>
          <w:bCs/>
          <w:noProof/>
          <w:rtl/>
          <w:lang w:eastAsia="en-US"/>
        </w:rPr>
      </w:pPr>
      <w:r w:rsidRPr="00252DC1">
        <w:rPr>
          <w:rFonts w:hint="cs"/>
          <w:b/>
          <w:bCs/>
          <w:noProof/>
          <w:rtl/>
          <w:lang w:eastAsia="en-US"/>
        </w:rPr>
        <w:t>אין מגבלה למספר הנכללים ברשימה.</w:t>
      </w:r>
    </w:p>
    <w:p w14:paraId="17F71972" w14:textId="62F3E9BD" w:rsidR="00A50803" w:rsidRPr="00793B80" w:rsidRDefault="00A50803" w:rsidP="002C0E90">
      <w:pPr>
        <w:keepNext/>
        <w:keepLines/>
        <w:widowControl w:val="0"/>
        <w:numPr>
          <w:ilvl w:val="2"/>
          <w:numId w:val="21"/>
        </w:numPr>
        <w:ind w:left="1701" w:hanging="709"/>
        <w:rPr>
          <w:b/>
          <w:bCs/>
          <w:u w:val="single"/>
        </w:rPr>
      </w:pPr>
      <w:r w:rsidRPr="00793B80">
        <w:rPr>
          <w:rFonts w:hint="cs"/>
          <w:b/>
          <w:bCs/>
          <w:u w:val="single"/>
          <w:rtl/>
        </w:rPr>
        <w:t xml:space="preserve">דרישות סף ממציע </w:t>
      </w:r>
      <w:bookmarkStart w:id="25" w:name="_Hlk127448812"/>
      <w:r w:rsidRPr="00793B80">
        <w:rPr>
          <w:rFonts w:hint="cs"/>
          <w:b/>
          <w:bCs/>
          <w:u w:val="single"/>
          <w:rtl/>
        </w:rPr>
        <w:t>לבנייה והובלה של תהליכים לימודיים או פדגוגיים</w:t>
      </w:r>
      <w:bookmarkEnd w:id="19"/>
      <w:bookmarkEnd w:id="25"/>
    </w:p>
    <w:p w14:paraId="49CB9B99" w14:textId="025DAE52" w:rsidR="00A50803" w:rsidRDefault="00A50803" w:rsidP="002C0E90">
      <w:pPr>
        <w:keepNext/>
        <w:keepLines/>
        <w:widowControl w:val="0"/>
        <w:numPr>
          <w:ilvl w:val="3"/>
          <w:numId w:val="21"/>
        </w:numPr>
        <w:ind w:left="2268" w:hanging="993"/>
      </w:pPr>
      <w:r>
        <w:rPr>
          <w:rFonts w:hint="cs"/>
          <w:rtl/>
        </w:rPr>
        <w:t>על המציע להיות יחיד (ולא גוף מאוגד)</w:t>
      </w:r>
    </w:p>
    <w:p w14:paraId="231D1D9E" w14:textId="77777777" w:rsidR="00A50803" w:rsidRPr="00DA3F2E" w:rsidRDefault="00A50803" w:rsidP="002C0E90">
      <w:pPr>
        <w:keepNext/>
        <w:keepLines/>
        <w:widowControl w:val="0"/>
        <w:numPr>
          <w:ilvl w:val="3"/>
          <w:numId w:val="21"/>
        </w:numPr>
        <w:ind w:left="2268" w:hanging="993"/>
        <w:rPr>
          <w:rtl/>
        </w:rPr>
      </w:pPr>
      <w:r w:rsidRPr="00DA3F2E">
        <w:rPr>
          <w:rtl/>
        </w:rPr>
        <w:lastRenderedPageBreak/>
        <w:t>על המציע להיות עוסק מורשה/פטור.</w:t>
      </w:r>
    </w:p>
    <w:p w14:paraId="2F05F27E" w14:textId="77777777" w:rsidR="00A50803" w:rsidRDefault="00A50803" w:rsidP="002C0E90">
      <w:pPr>
        <w:keepNext/>
        <w:keepLines/>
        <w:widowControl w:val="0"/>
        <w:numPr>
          <w:ilvl w:val="3"/>
          <w:numId w:val="21"/>
        </w:numPr>
        <w:ind w:left="2268" w:hanging="993"/>
      </w:pPr>
      <w:r w:rsidRPr="00DA3F2E">
        <w:rPr>
          <w:rtl/>
        </w:rPr>
        <w:t>על המציע להיות מנהל ספרי חשבונות כחוק.</w:t>
      </w:r>
    </w:p>
    <w:p w14:paraId="1234992D" w14:textId="77777777" w:rsidR="00A50803" w:rsidRPr="00DA3F2E" w:rsidRDefault="00A50803" w:rsidP="002C0E90">
      <w:pPr>
        <w:keepNext/>
        <w:keepLines/>
        <w:widowControl w:val="0"/>
        <w:numPr>
          <w:ilvl w:val="3"/>
          <w:numId w:val="21"/>
        </w:numPr>
        <w:ind w:left="2268" w:hanging="993"/>
        <w:rPr>
          <w:rtl/>
        </w:rPr>
      </w:pPr>
      <w:r>
        <w:rPr>
          <w:rFonts w:hint="cs"/>
          <w:rtl/>
        </w:rPr>
        <w:t>על המציע להיות לפחות בעל תואר אקדמי שני ממוסד מוכר</w:t>
      </w:r>
    </w:p>
    <w:p w14:paraId="06E51F2E" w14:textId="77777777" w:rsidR="00A50803" w:rsidRDefault="00A50803" w:rsidP="002C0E90">
      <w:pPr>
        <w:keepNext/>
        <w:keepLines/>
        <w:widowControl w:val="0"/>
        <w:numPr>
          <w:ilvl w:val="3"/>
          <w:numId w:val="21"/>
        </w:numPr>
        <w:ind w:left="2268" w:hanging="993"/>
      </w:pPr>
      <w:bookmarkStart w:id="26" w:name="_Hlk127449048"/>
      <w:r w:rsidRPr="00DA3F2E">
        <w:rPr>
          <w:rtl/>
        </w:rPr>
        <w:t xml:space="preserve">על המציע להיות בעל ניסיון לפחות </w:t>
      </w:r>
      <w:r>
        <w:rPr>
          <w:rFonts w:hint="cs"/>
          <w:rtl/>
        </w:rPr>
        <w:t xml:space="preserve">של </w:t>
      </w:r>
      <w:r w:rsidRPr="00793B80">
        <w:rPr>
          <w:rFonts w:hint="cs"/>
          <w:rtl/>
        </w:rPr>
        <w:t>5</w:t>
      </w:r>
      <w:r>
        <w:rPr>
          <w:rFonts w:hint="cs"/>
          <w:rtl/>
        </w:rPr>
        <w:t xml:space="preserve"> שנים </w:t>
      </w:r>
      <w:r w:rsidRPr="00DA3F2E">
        <w:rPr>
          <w:rtl/>
        </w:rPr>
        <w:t xml:space="preserve">במהלך ה- </w:t>
      </w:r>
      <w:r w:rsidRPr="00793B80">
        <w:rPr>
          <w:rFonts w:hint="cs"/>
          <w:rtl/>
        </w:rPr>
        <w:t>10</w:t>
      </w:r>
      <w:r w:rsidRPr="00DA3F2E">
        <w:rPr>
          <w:rtl/>
        </w:rPr>
        <w:t xml:space="preserve"> שנים האחרונות </w:t>
      </w:r>
      <w:r>
        <w:rPr>
          <w:rFonts w:hint="cs"/>
          <w:rtl/>
        </w:rPr>
        <w:t xml:space="preserve">באחד או יותר מהתפקידים בבית ספר יסודי או על יסודי: </w:t>
      </w:r>
      <w:r w:rsidRPr="00B60B13">
        <w:rPr>
          <w:rFonts w:hint="cs"/>
          <w:rtl/>
        </w:rPr>
        <w:t>מנהל בית ספר או רכז פדגוגי או רכז שכבה או רכז מקצוע</w:t>
      </w:r>
      <w:r>
        <w:rPr>
          <w:rFonts w:hint="cs"/>
          <w:rtl/>
        </w:rPr>
        <w:t>.</w:t>
      </w:r>
    </w:p>
    <w:p w14:paraId="1EE9D44C" w14:textId="52F04238" w:rsidR="00A50803" w:rsidRPr="00B60B13" w:rsidRDefault="00A50803" w:rsidP="002C0E90">
      <w:pPr>
        <w:keepNext/>
        <w:keepLines/>
        <w:widowControl w:val="0"/>
        <w:numPr>
          <w:ilvl w:val="3"/>
          <w:numId w:val="21"/>
        </w:numPr>
        <w:ind w:left="2268" w:hanging="993"/>
      </w:pPr>
      <w:bookmarkStart w:id="27" w:name="_Hlk127449187"/>
      <w:bookmarkEnd w:id="26"/>
      <w:r w:rsidRPr="00DA3F2E">
        <w:rPr>
          <w:rtl/>
        </w:rPr>
        <w:t xml:space="preserve">על המציע להיות בעל ניסיון לפחות </w:t>
      </w:r>
      <w:r>
        <w:rPr>
          <w:rFonts w:hint="cs"/>
          <w:rtl/>
        </w:rPr>
        <w:t xml:space="preserve">של </w:t>
      </w:r>
      <w:r w:rsidRPr="00793B80">
        <w:rPr>
          <w:rFonts w:hint="cs"/>
          <w:rtl/>
        </w:rPr>
        <w:t>4</w:t>
      </w:r>
      <w:r>
        <w:rPr>
          <w:rFonts w:hint="cs"/>
          <w:rtl/>
        </w:rPr>
        <w:t xml:space="preserve"> שנים </w:t>
      </w:r>
      <w:r w:rsidRPr="00DA3F2E">
        <w:rPr>
          <w:rtl/>
        </w:rPr>
        <w:t xml:space="preserve">במהלך ה- </w:t>
      </w:r>
      <w:r w:rsidRPr="00793B80">
        <w:rPr>
          <w:rFonts w:hint="cs"/>
          <w:rtl/>
        </w:rPr>
        <w:t>10</w:t>
      </w:r>
      <w:r w:rsidRPr="00DA3F2E">
        <w:rPr>
          <w:rtl/>
        </w:rPr>
        <w:t xml:space="preserve"> שנים האחרונות</w:t>
      </w:r>
      <w:r>
        <w:rPr>
          <w:rFonts w:hint="cs"/>
          <w:rtl/>
        </w:rPr>
        <w:t xml:space="preserve"> </w:t>
      </w:r>
      <w:r w:rsidRPr="005A21E7">
        <w:rPr>
          <w:rFonts w:hint="cs"/>
          <w:rtl/>
        </w:rPr>
        <w:t xml:space="preserve">בבנייה והובלה של תהליכים </w:t>
      </w:r>
      <w:r>
        <w:rPr>
          <w:rFonts w:hint="cs"/>
          <w:rtl/>
        </w:rPr>
        <w:t xml:space="preserve">חינוכיים או </w:t>
      </w:r>
      <w:r w:rsidRPr="005A21E7">
        <w:rPr>
          <w:rFonts w:hint="cs"/>
          <w:rtl/>
        </w:rPr>
        <w:t>לימודיים</w:t>
      </w:r>
      <w:r>
        <w:rPr>
          <w:rFonts w:hint="cs"/>
          <w:rtl/>
        </w:rPr>
        <w:t xml:space="preserve"> או פדגוגיים</w:t>
      </w:r>
      <w:r w:rsidRPr="005A21E7">
        <w:rPr>
          <w:rFonts w:hint="cs"/>
          <w:rtl/>
        </w:rPr>
        <w:t xml:space="preserve">, שבוצעו בלפחות </w:t>
      </w:r>
      <w:r w:rsidRPr="00793B80">
        <w:rPr>
          <w:rFonts w:hint="cs"/>
          <w:rtl/>
        </w:rPr>
        <w:t>2</w:t>
      </w:r>
      <w:r w:rsidRPr="005A21E7">
        <w:rPr>
          <w:rFonts w:hint="cs"/>
          <w:rtl/>
        </w:rPr>
        <w:t xml:space="preserve"> בתי ספר</w:t>
      </w:r>
      <w:r w:rsidR="00793B80">
        <w:rPr>
          <w:rFonts w:hint="cs"/>
          <w:rtl/>
        </w:rPr>
        <w:t xml:space="preserve"> </w:t>
      </w:r>
      <w:r w:rsidRPr="005A21E7">
        <w:rPr>
          <w:rFonts w:hint="cs"/>
          <w:rtl/>
        </w:rPr>
        <w:t>(</w:t>
      </w:r>
      <w:r>
        <w:rPr>
          <w:rFonts w:hint="cs"/>
          <w:rtl/>
        </w:rPr>
        <w:t>באחד מ</w:t>
      </w:r>
      <w:r w:rsidRPr="005A21E7">
        <w:rPr>
          <w:rFonts w:hint="cs"/>
          <w:rtl/>
        </w:rPr>
        <w:t>בתי ספר</w:t>
      </w:r>
      <w:r>
        <w:rPr>
          <w:rFonts w:hint="cs"/>
          <w:rtl/>
        </w:rPr>
        <w:t xml:space="preserve"> לא שימש כעובד הוראה ) במסגרת </w:t>
      </w:r>
      <w:proofErr w:type="spellStart"/>
      <w:r>
        <w:rPr>
          <w:rFonts w:hint="cs"/>
          <w:rtl/>
        </w:rPr>
        <w:t>פרוייקט</w:t>
      </w:r>
      <w:proofErr w:type="spellEnd"/>
      <w:r>
        <w:rPr>
          <w:rFonts w:hint="cs"/>
          <w:rtl/>
        </w:rPr>
        <w:t xml:space="preserve"> שאושר על ידי  מנהל בית הספר.</w:t>
      </w:r>
    </w:p>
    <w:bookmarkEnd w:id="27"/>
    <w:p w14:paraId="19C6079F" w14:textId="77777777" w:rsidR="00A50803" w:rsidRPr="000F3012" w:rsidRDefault="00A50803" w:rsidP="002C0E90">
      <w:pPr>
        <w:keepNext/>
        <w:keepLines/>
        <w:widowControl w:val="0"/>
        <w:ind w:left="1985" w:firstLine="284"/>
        <w:rPr>
          <w:b/>
          <w:bCs/>
          <w:rtl/>
          <w:lang w:eastAsia="en-US"/>
        </w:rPr>
      </w:pPr>
      <w:r w:rsidRPr="000F3012">
        <w:rPr>
          <w:rFonts w:hint="cs"/>
          <w:b/>
          <w:bCs/>
          <w:rtl/>
          <w:lang w:eastAsia="en-US"/>
        </w:rPr>
        <w:t>אין מגבלה למספר הנכללים ברשימה.</w:t>
      </w:r>
    </w:p>
    <w:p w14:paraId="10A32AF1" w14:textId="3721FDBF" w:rsidR="00A50803" w:rsidRPr="00DA3F2E" w:rsidRDefault="00A50803" w:rsidP="002C0E90">
      <w:pPr>
        <w:keepNext/>
        <w:keepLines/>
        <w:widowControl w:val="0"/>
        <w:numPr>
          <w:ilvl w:val="2"/>
          <w:numId w:val="21"/>
        </w:numPr>
        <w:ind w:left="1701" w:hanging="709"/>
        <w:rPr>
          <w:b/>
          <w:bCs/>
          <w:u w:val="single"/>
        </w:rPr>
      </w:pPr>
      <w:bookmarkStart w:id="28" w:name="_Ref115267272"/>
      <w:r w:rsidRPr="006C3803">
        <w:rPr>
          <w:rFonts w:hint="cs"/>
          <w:b/>
          <w:bCs/>
          <w:u w:val="single"/>
          <w:rtl/>
        </w:rPr>
        <w:t xml:space="preserve">דרישות סף ממציע </w:t>
      </w:r>
      <w:bookmarkStart w:id="29" w:name="_Hlk127449823"/>
      <w:r>
        <w:rPr>
          <w:rFonts w:hint="cs"/>
          <w:b/>
          <w:bCs/>
          <w:u w:val="single"/>
          <w:rtl/>
        </w:rPr>
        <w:t>לניתוח, הערכה ובחינה של חומרים או תהליכים, לימודיים או פדגוגיים</w:t>
      </w:r>
      <w:bookmarkEnd w:id="28"/>
      <w:bookmarkEnd w:id="29"/>
    </w:p>
    <w:p w14:paraId="173B61BA" w14:textId="658AEEC0" w:rsidR="00A50803" w:rsidRDefault="00A50803" w:rsidP="002C0E90">
      <w:pPr>
        <w:keepNext/>
        <w:keepLines/>
        <w:widowControl w:val="0"/>
        <w:numPr>
          <w:ilvl w:val="3"/>
          <w:numId w:val="21"/>
        </w:numPr>
        <w:ind w:left="2268" w:hanging="993"/>
      </w:pPr>
      <w:r>
        <w:rPr>
          <w:rFonts w:hint="cs"/>
          <w:rtl/>
        </w:rPr>
        <w:t>על המציע להיות יחיד (ולא גוף מאוגד)</w:t>
      </w:r>
    </w:p>
    <w:p w14:paraId="5C20D36B" w14:textId="77777777" w:rsidR="00A50803" w:rsidRPr="00DA3F2E" w:rsidRDefault="00A50803" w:rsidP="002C0E90">
      <w:pPr>
        <w:keepNext/>
        <w:keepLines/>
        <w:widowControl w:val="0"/>
        <w:numPr>
          <w:ilvl w:val="3"/>
          <w:numId w:val="21"/>
        </w:numPr>
        <w:ind w:left="2268" w:hanging="993"/>
        <w:rPr>
          <w:rtl/>
        </w:rPr>
      </w:pPr>
      <w:r w:rsidRPr="00DA3F2E">
        <w:rPr>
          <w:rtl/>
        </w:rPr>
        <w:t>על המציע להיות עוסק מורשה/פטור.</w:t>
      </w:r>
    </w:p>
    <w:p w14:paraId="725B8835" w14:textId="77777777" w:rsidR="00A50803" w:rsidRDefault="00A50803" w:rsidP="002C0E90">
      <w:pPr>
        <w:keepNext/>
        <w:keepLines/>
        <w:widowControl w:val="0"/>
        <w:numPr>
          <w:ilvl w:val="3"/>
          <w:numId w:val="21"/>
        </w:numPr>
        <w:ind w:left="2268" w:hanging="993"/>
      </w:pPr>
      <w:r w:rsidRPr="00DA3F2E">
        <w:rPr>
          <w:rtl/>
        </w:rPr>
        <w:t>על המציע להיות מנהל ספרי חשבונות כחוק.</w:t>
      </w:r>
    </w:p>
    <w:p w14:paraId="3C855F60" w14:textId="77777777" w:rsidR="00A50803" w:rsidRPr="00DA3F2E" w:rsidRDefault="00A50803" w:rsidP="002C0E90">
      <w:pPr>
        <w:keepNext/>
        <w:keepLines/>
        <w:widowControl w:val="0"/>
        <w:numPr>
          <w:ilvl w:val="3"/>
          <w:numId w:val="21"/>
        </w:numPr>
        <w:ind w:left="2268" w:hanging="993"/>
        <w:rPr>
          <w:rtl/>
        </w:rPr>
      </w:pPr>
      <w:r>
        <w:rPr>
          <w:rFonts w:hint="cs"/>
          <w:rtl/>
        </w:rPr>
        <w:t>על המציע להיות לפחות בעל תואר אקדמי שני ממוסד מוכר</w:t>
      </w:r>
    </w:p>
    <w:p w14:paraId="63A8C51B" w14:textId="77777777" w:rsidR="00A50803" w:rsidRDefault="00A50803" w:rsidP="002C0E90">
      <w:pPr>
        <w:keepNext/>
        <w:keepLines/>
        <w:widowControl w:val="0"/>
        <w:numPr>
          <w:ilvl w:val="3"/>
          <w:numId w:val="21"/>
        </w:numPr>
        <w:ind w:left="2268" w:hanging="993"/>
      </w:pPr>
      <w:r w:rsidRPr="00DA3F2E">
        <w:rPr>
          <w:rtl/>
        </w:rPr>
        <w:t xml:space="preserve">על המציע להיות בעל ניסיון לפחות </w:t>
      </w:r>
      <w:r>
        <w:rPr>
          <w:rFonts w:hint="cs"/>
          <w:rtl/>
        </w:rPr>
        <w:t xml:space="preserve">של </w:t>
      </w:r>
      <w:r w:rsidRPr="00793B80">
        <w:rPr>
          <w:rFonts w:hint="cs"/>
          <w:rtl/>
        </w:rPr>
        <w:t>5</w:t>
      </w:r>
      <w:r>
        <w:rPr>
          <w:rFonts w:hint="cs"/>
          <w:rtl/>
        </w:rPr>
        <w:t xml:space="preserve"> שנים </w:t>
      </w:r>
      <w:r w:rsidRPr="00DA3F2E">
        <w:rPr>
          <w:rtl/>
        </w:rPr>
        <w:t xml:space="preserve">במהלך ה- </w:t>
      </w:r>
      <w:r w:rsidRPr="00793B80">
        <w:rPr>
          <w:rFonts w:hint="cs"/>
          <w:rtl/>
        </w:rPr>
        <w:t>10</w:t>
      </w:r>
      <w:r w:rsidRPr="00DA3F2E">
        <w:rPr>
          <w:rtl/>
        </w:rPr>
        <w:t xml:space="preserve"> שנים האחרונות </w:t>
      </w:r>
      <w:r>
        <w:rPr>
          <w:rFonts w:hint="cs"/>
          <w:rtl/>
        </w:rPr>
        <w:t xml:space="preserve">באחד או יותר מהתפקידים בבית ספר יסודי או על יסודי: </w:t>
      </w:r>
      <w:r w:rsidRPr="00B60B13">
        <w:rPr>
          <w:rFonts w:hint="cs"/>
          <w:rtl/>
        </w:rPr>
        <w:t>מנהל בית ספר או רכז פדגוגי או רכז שכבה או רכז מקצוע</w:t>
      </w:r>
      <w:r>
        <w:rPr>
          <w:rFonts w:hint="cs"/>
          <w:rtl/>
        </w:rPr>
        <w:t>.</w:t>
      </w:r>
    </w:p>
    <w:p w14:paraId="5C9E97D7" w14:textId="77777777" w:rsidR="00A50803" w:rsidRPr="00B60B13" w:rsidRDefault="00A50803" w:rsidP="002C0E90">
      <w:pPr>
        <w:keepNext/>
        <w:keepLines/>
        <w:widowControl w:val="0"/>
        <w:numPr>
          <w:ilvl w:val="3"/>
          <w:numId w:val="21"/>
        </w:numPr>
        <w:ind w:left="2268" w:hanging="993"/>
      </w:pPr>
      <w:r w:rsidRPr="00DA3F2E">
        <w:rPr>
          <w:rtl/>
        </w:rPr>
        <w:t xml:space="preserve">על המציע להיות בעל ניסיון לפחות </w:t>
      </w:r>
      <w:r>
        <w:rPr>
          <w:rFonts w:hint="cs"/>
          <w:rtl/>
        </w:rPr>
        <w:t xml:space="preserve">של </w:t>
      </w:r>
      <w:r w:rsidRPr="00793B80">
        <w:rPr>
          <w:rFonts w:hint="cs"/>
          <w:rtl/>
        </w:rPr>
        <w:t>4</w:t>
      </w:r>
      <w:r>
        <w:rPr>
          <w:rFonts w:hint="cs"/>
          <w:rtl/>
        </w:rPr>
        <w:t xml:space="preserve"> שנים </w:t>
      </w:r>
      <w:r w:rsidRPr="00DA3F2E">
        <w:rPr>
          <w:rtl/>
        </w:rPr>
        <w:t xml:space="preserve">במהלך ה- </w:t>
      </w:r>
      <w:r w:rsidRPr="00793B80">
        <w:rPr>
          <w:rFonts w:hint="cs"/>
          <w:rtl/>
        </w:rPr>
        <w:t>10</w:t>
      </w:r>
      <w:r w:rsidRPr="00DA3F2E">
        <w:rPr>
          <w:rtl/>
        </w:rPr>
        <w:t xml:space="preserve"> שנים האחרונות</w:t>
      </w:r>
      <w:r>
        <w:rPr>
          <w:rFonts w:hint="cs"/>
          <w:rtl/>
        </w:rPr>
        <w:t xml:space="preserve"> ניתוח הערכה ובחינה של מערכי למידה או תהליכים לימודיים או פדגוגיים, שבוצעו בלפחות </w:t>
      </w:r>
      <w:r w:rsidRPr="00793B80">
        <w:rPr>
          <w:rFonts w:hint="cs"/>
          <w:rtl/>
        </w:rPr>
        <w:t>2</w:t>
      </w:r>
      <w:r>
        <w:rPr>
          <w:rFonts w:hint="cs"/>
          <w:rtl/>
        </w:rPr>
        <w:t xml:space="preserve"> בתי ספר (באחד מ</w:t>
      </w:r>
      <w:r w:rsidRPr="005A21E7">
        <w:rPr>
          <w:rFonts w:hint="cs"/>
          <w:rtl/>
        </w:rPr>
        <w:t>בתי ספר</w:t>
      </w:r>
      <w:r>
        <w:rPr>
          <w:rFonts w:hint="cs"/>
          <w:rtl/>
        </w:rPr>
        <w:t xml:space="preserve"> לא שימש כעובד הוראה) במסגרת </w:t>
      </w:r>
      <w:proofErr w:type="spellStart"/>
      <w:r>
        <w:rPr>
          <w:rFonts w:hint="cs"/>
          <w:rtl/>
        </w:rPr>
        <w:t>פרוייקט</w:t>
      </w:r>
      <w:proofErr w:type="spellEnd"/>
      <w:r>
        <w:rPr>
          <w:rFonts w:hint="cs"/>
          <w:rtl/>
        </w:rPr>
        <w:t xml:space="preserve"> שאושר על ידי  מנהל בית הספר.</w:t>
      </w:r>
    </w:p>
    <w:p w14:paraId="238B80C7" w14:textId="542F060E" w:rsidR="00A50803" w:rsidRDefault="00A50803" w:rsidP="002C0E90">
      <w:pPr>
        <w:keepNext/>
        <w:keepLines/>
        <w:widowControl w:val="0"/>
        <w:ind w:left="1985" w:firstLine="284"/>
        <w:rPr>
          <w:b/>
          <w:bCs/>
          <w:rtl/>
          <w:lang w:eastAsia="en-US"/>
        </w:rPr>
      </w:pPr>
      <w:r w:rsidRPr="000F3012">
        <w:rPr>
          <w:rFonts w:hint="cs"/>
          <w:b/>
          <w:bCs/>
          <w:rtl/>
          <w:lang w:eastAsia="en-US"/>
        </w:rPr>
        <w:t>אין מגבלה למספר הנכללים ברשימה.</w:t>
      </w:r>
    </w:p>
    <w:p w14:paraId="2AA3B6C3" w14:textId="77777777" w:rsidR="00A07B7E" w:rsidRPr="00DA3F2E" w:rsidRDefault="00A07B7E" w:rsidP="002C0E90">
      <w:pPr>
        <w:keepNext/>
        <w:keepLines/>
        <w:widowControl w:val="0"/>
        <w:numPr>
          <w:ilvl w:val="2"/>
          <w:numId w:val="21"/>
        </w:numPr>
        <w:ind w:left="1701" w:hanging="709"/>
        <w:rPr>
          <w:b/>
          <w:bCs/>
          <w:u w:val="single"/>
        </w:rPr>
      </w:pPr>
      <w:r w:rsidRPr="003759D5">
        <w:rPr>
          <w:rFonts w:hint="cs"/>
          <w:b/>
          <w:bCs/>
          <w:u w:val="single"/>
          <w:rtl/>
        </w:rPr>
        <w:t xml:space="preserve">דרישות סף ממציע </w:t>
      </w:r>
      <w:bookmarkStart w:id="30" w:name="_Hlk127450254"/>
      <w:r w:rsidRPr="00DA3F2E">
        <w:rPr>
          <w:b/>
          <w:bCs/>
          <w:u w:val="single"/>
          <w:rtl/>
        </w:rPr>
        <w:t xml:space="preserve">להכנת תוצרים </w:t>
      </w:r>
      <w:r>
        <w:rPr>
          <w:rFonts w:hint="cs"/>
          <w:b/>
          <w:bCs/>
          <w:u w:val="single"/>
          <w:rtl/>
        </w:rPr>
        <w:t>נושאיים ממוקדים</w:t>
      </w:r>
      <w:bookmarkEnd w:id="30"/>
    </w:p>
    <w:p w14:paraId="5984DA92" w14:textId="77777777" w:rsidR="00A07B7E" w:rsidRDefault="00A07B7E" w:rsidP="002C0E90">
      <w:pPr>
        <w:keepNext/>
        <w:keepLines/>
        <w:widowControl w:val="0"/>
        <w:numPr>
          <w:ilvl w:val="3"/>
          <w:numId w:val="21"/>
        </w:numPr>
        <w:ind w:left="2268" w:hanging="993"/>
      </w:pPr>
      <w:r>
        <w:rPr>
          <w:rFonts w:hint="cs"/>
          <w:rtl/>
        </w:rPr>
        <w:t>על המציע להיות יחיד ( ולא גוף מאוגד)</w:t>
      </w:r>
    </w:p>
    <w:p w14:paraId="58C2084D" w14:textId="77777777" w:rsidR="00A07B7E" w:rsidRPr="00DA3F2E" w:rsidRDefault="00A07B7E" w:rsidP="002C0E90">
      <w:pPr>
        <w:keepNext/>
        <w:keepLines/>
        <w:widowControl w:val="0"/>
        <w:numPr>
          <w:ilvl w:val="3"/>
          <w:numId w:val="21"/>
        </w:numPr>
        <w:ind w:left="2268" w:hanging="993"/>
        <w:rPr>
          <w:rtl/>
        </w:rPr>
      </w:pPr>
      <w:r w:rsidRPr="00DA3F2E">
        <w:rPr>
          <w:rtl/>
        </w:rPr>
        <w:t>על המציע להיות עוסק מורשה/פטור.</w:t>
      </w:r>
    </w:p>
    <w:p w14:paraId="26C55614" w14:textId="77777777" w:rsidR="00A07B7E" w:rsidRPr="00DA3F2E" w:rsidRDefault="00A07B7E" w:rsidP="002C0E90">
      <w:pPr>
        <w:keepNext/>
        <w:keepLines/>
        <w:widowControl w:val="0"/>
        <w:numPr>
          <w:ilvl w:val="3"/>
          <w:numId w:val="21"/>
        </w:numPr>
        <w:ind w:left="2268" w:hanging="993"/>
        <w:rPr>
          <w:rtl/>
        </w:rPr>
      </w:pPr>
      <w:r w:rsidRPr="00DA3F2E">
        <w:rPr>
          <w:rtl/>
        </w:rPr>
        <w:t>על המציע להיות מנהל ספרי חשבונות כחוק.</w:t>
      </w:r>
    </w:p>
    <w:p w14:paraId="7B840A83" w14:textId="77777777" w:rsidR="00A07B7E" w:rsidRPr="00DA3F2E" w:rsidRDefault="00A07B7E" w:rsidP="002C0E90">
      <w:pPr>
        <w:keepNext/>
        <w:keepLines/>
        <w:widowControl w:val="0"/>
        <w:numPr>
          <w:ilvl w:val="3"/>
          <w:numId w:val="21"/>
        </w:numPr>
        <w:ind w:left="2268" w:hanging="993"/>
      </w:pPr>
      <w:r w:rsidRPr="00DA3F2E">
        <w:rPr>
          <w:rtl/>
        </w:rPr>
        <w:t xml:space="preserve">על המציע להיות בעל ניסיון לפחות </w:t>
      </w:r>
      <w:r>
        <w:rPr>
          <w:rFonts w:hint="cs"/>
          <w:rtl/>
        </w:rPr>
        <w:t xml:space="preserve">של שנה אחת </w:t>
      </w:r>
      <w:r w:rsidRPr="00DA3F2E">
        <w:rPr>
          <w:rtl/>
        </w:rPr>
        <w:t xml:space="preserve">במהלך ה- </w:t>
      </w:r>
      <w:r w:rsidRPr="00025513">
        <w:rPr>
          <w:rtl/>
        </w:rPr>
        <w:t>8</w:t>
      </w:r>
      <w:r w:rsidRPr="00DA3F2E">
        <w:rPr>
          <w:rtl/>
        </w:rPr>
        <w:t xml:space="preserve"> שנים האחרונות בפיתוח ובכתיבה </w:t>
      </w:r>
      <w:r>
        <w:rPr>
          <w:rFonts w:hint="cs"/>
          <w:rtl/>
        </w:rPr>
        <w:t>או בתרגום או בהתאמה תרבותית של תוכן</w:t>
      </w:r>
      <w:r w:rsidRPr="00DA3F2E">
        <w:rPr>
          <w:rFonts w:hint="cs"/>
          <w:rtl/>
        </w:rPr>
        <w:t>:</w:t>
      </w:r>
    </w:p>
    <w:p w14:paraId="13944E36" w14:textId="4CDDE524" w:rsidR="00A07B7E" w:rsidRPr="00DA3F2E" w:rsidRDefault="00A07B7E" w:rsidP="002C0E90">
      <w:pPr>
        <w:keepNext/>
        <w:keepLines/>
        <w:widowControl w:val="0"/>
        <w:numPr>
          <w:ilvl w:val="4"/>
          <w:numId w:val="21"/>
        </w:numPr>
        <w:ind w:left="2409" w:hanging="969"/>
      </w:pPr>
      <w:r w:rsidRPr="00DA3F2E">
        <w:rPr>
          <w:rtl/>
        </w:rPr>
        <w:t>לפחות</w:t>
      </w:r>
      <w:r w:rsidRPr="00025513">
        <w:rPr>
          <w:rtl/>
        </w:rPr>
        <w:t xml:space="preserve"> 2</w:t>
      </w:r>
      <w:r w:rsidRPr="00DA3F2E">
        <w:rPr>
          <w:rtl/>
        </w:rPr>
        <w:t xml:space="preserve"> פרקים בספר לימוד מאושר ע"י אגף ספרי לימוד במשרד החינוך</w:t>
      </w:r>
    </w:p>
    <w:p w14:paraId="1700E4CF" w14:textId="77777777" w:rsidR="00A07B7E" w:rsidRPr="00923258" w:rsidRDefault="00A07B7E" w:rsidP="002C0E90">
      <w:pPr>
        <w:keepNext/>
        <w:keepLines/>
        <w:widowControl w:val="0"/>
        <w:ind w:left="2268"/>
        <w:rPr>
          <w:b/>
          <w:bCs/>
          <w:rtl/>
        </w:rPr>
      </w:pPr>
      <w:r w:rsidRPr="00923258">
        <w:rPr>
          <w:b/>
          <w:bCs/>
          <w:rtl/>
        </w:rPr>
        <w:t xml:space="preserve">או </w:t>
      </w:r>
      <w:r w:rsidRPr="00923258">
        <w:rPr>
          <w:rFonts w:hint="eastAsia"/>
          <w:b/>
          <w:bCs/>
          <w:rtl/>
        </w:rPr>
        <w:t>לחילופין</w:t>
      </w:r>
      <w:r w:rsidRPr="00923258">
        <w:rPr>
          <w:b/>
          <w:bCs/>
          <w:rtl/>
        </w:rPr>
        <w:t xml:space="preserve"> </w:t>
      </w:r>
    </w:p>
    <w:p w14:paraId="4A73E520" w14:textId="77777777" w:rsidR="00A07B7E" w:rsidRDefault="00A07B7E" w:rsidP="002C0E90">
      <w:pPr>
        <w:keepNext/>
        <w:keepLines/>
        <w:widowControl w:val="0"/>
        <w:numPr>
          <w:ilvl w:val="4"/>
          <w:numId w:val="21"/>
        </w:numPr>
        <w:ind w:left="2409" w:hanging="969"/>
      </w:pPr>
      <w:r>
        <w:rPr>
          <w:rFonts w:hint="cs"/>
          <w:rtl/>
        </w:rPr>
        <w:t>לפחות מערך למידה אחד</w:t>
      </w:r>
      <w:r w:rsidRPr="00DA3F2E">
        <w:rPr>
          <w:rtl/>
        </w:rPr>
        <w:t xml:space="preserve"> </w:t>
      </w:r>
      <w:r>
        <w:rPr>
          <w:rFonts w:hint="cs"/>
          <w:rtl/>
        </w:rPr>
        <w:t>שהיה</w:t>
      </w:r>
      <w:r w:rsidRPr="00DA3F2E">
        <w:rPr>
          <w:rFonts w:hint="cs"/>
          <w:rtl/>
        </w:rPr>
        <w:t xml:space="preserve"> בשימוש מוסדות החינוך להוראה או למידה או הערכה </w:t>
      </w:r>
      <w:r>
        <w:rPr>
          <w:rFonts w:hint="cs"/>
          <w:rtl/>
        </w:rPr>
        <w:t>ו</w:t>
      </w:r>
      <w:r w:rsidRPr="00DA3F2E">
        <w:rPr>
          <w:rtl/>
        </w:rPr>
        <w:t>אושרו ע"י משרד החינוך (אגף ספרי לימוד במשרד החינוך</w:t>
      </w:r>
      <w:r w:rsidRPr="00DA3F2E">
        <w:rPr>
          <w:rFonts w:hint="cs"/>
          <w:rtl/>
        </w:rPr>
        <w:t xml:space="preserve"> </w:t>
      </w:r>
      <w:r w:rsidRPr="00DA3F2E">
        <w:rPr>
          <w:rtl/>
        </w:rPr>
        <w:t>וכדומה)</w:t>
      </w:r>
      <w:r>
        <w:rPr>
          <w:rFonts w:hint="cs"/>
          <w:rtl/>
        </w:rPr>
        <w:t xml:space="preserve"> או היו בשימוש על ידי מבצע פדגוגי הכלול ברשימה שאושרה על ידי משרד החינוך.</w:t>
      </w:r>
    </w:p>
    <w:p w14:paraId="6DEA725A" w14:textId="6FE4DC5C" w:rsidR="00A07B7E" w:rsidRDefault="00A07B7E" w:rsidP="002C0E90">
      <w:pPr>
        <w:keepNext/>
        <w:keepLines/>
        <w:widowControl w:val="0"/>
        <w:ind w:left="1985" w:firstLine="284"/>
        <w:rPr>
          <w:b/>
          <w:bCs/>
          <w:rtl/>
          <w:lang w:eastAsia="en-US"/>
        </w:rPr>
      </w:pPr>
      <w:r w:rsidRPr="005F4F40">
        <w:rPr>
          <w:rFonts w:hint="cs"/>
          <w:b/>
          <w:bCs/>
          <w:rtl/>
          <w:lang w:eastAsia="en-US"/>
        </w:rPr>
        <w:t>אין מגבלה למספר הנכללים ברשימה.</w:t>
      </w:r>
    </w:p>
    <w:p w14:paraId="39E6A24B" w14:textId="77777777" w:rsidR="00425ED9" w:rsidRPr="005F4F40" w:rsidRDefault="00425ED9" w:rsidP="002C0E90">
      <w:pPr>
        <w:keepNext/>
        <w:keepLines/>
        <w:widowControl w:val="0"/>
        <w:rPr>
          <w:b/>
          <w:bCs/>
          <w:rtl/>
          <w:lang w:eastAsia="en-US"/>
        </w:rPr>
      </w:pPr>
    </w:p>
    <w:p w14:paraId="547BD8CB" w14:textId="77777777" w:rsidR="00CC37DF" w:rsidRPr="00F4616B" w:rsidRDefault="00CC37DF" w:rsidP="002C0E90">
      <w:pPr>
        <w:keepNext/>
        <w:keepLines/>
        <w:widowControl w:val="0"/>
        <w:numPr>
          <w:ilvl w:val="1"/>
          <w:numId w:val="21"/>
        </w:numPr>
        <w:ind w:left="1275" w:hanging="567"/>
      </w:pPr>
      <w:r w:rsidRPr="00F4616B">
        <w:rPr>
          <w:rtl/>
        </w:rPr>
        <w:lastRenderedPageBreak/>
        <w:t xml:space="preserve">המשרד רשאי לפסול </w:t>
      </w:r>
      <w:r w:rsidRPr="00F4616B">
        <w:rPr>
          <w:rFonts w:hint="cs"/>
          <w:rtl/>
        </w:rPr>
        <w:t xml:space="preserve">מציע בכל </w:t>
      </w:r>
      <w:r w:rsidRPr="00F4616B">
        <w:rPr>
          <w:rtl/>
        </w:rPr>
        <w:t xml:space="preserve"> מקרה שבו קיימת כנגד המציע או אורגן אצל המציע, חקירה או הוגש נגדו כתב אישום או שהורשע בעבירה שמפאת מהותה, חומרתה או נסיבותיה</w:t>
      </w:r>
      <w:r w:rsidRPr="00F4616B">
        <w:rPr>
          <w:rFonts w:hint="cs"/>
          <w:rtl/>
        </w:rPr>
        <w:t>, ובכלל זה עבירות שעניינן פגיעה בתחרות או תיאום הצעות,</w:t>
      </w:r>
      <w:r w:rsidRPr="00F4616B">
        <w:rPr>
          <w:rtl/>
        </w:rPr>
        <w:t xml:space="preserve"> המציע אינו ראוי לשמש כקבלן במכרז המספק שירותים המבוקשים במכרז זה.</w:t>
      </w:r>
    </w:p>
    <w:p w14:paraId="21FBFA70" w14:textId="77777777" w:rsidR="00CC37DF" w:rsidRPr="00F4616B" w:rsidRDefault="00CC37DF" w:rsidP="002C0E90">
      <w:pPr>
        <w:keepNext/>
        <w:keepLines/>
        <w:widowControl w:val="0"/>
        <w:numPr>
          <w:ilvl w:val="1"/>
          <w:numId w:val="21"/>
        </w:numPr>
        <w:ind w:left="1275" w:hanging="567"/>
      </w:pPr>
      <w:r w:rsidRPr="00F4616B">
        <w:rPr>
          <w:rtl/>
        </w:rPr>
        <w:t xml:space="preserve">המשרד רשאי לפסול </w:t>
      </w:r>
      <w:r w:rsidRPr="00F4616B">
        <w:rPr>
          <w:rFonts w:hint="cs"/>
          <w:rtl/>
        </w:rPr>
        <w:t xml:space="preserve">מציע בכל </w:t>
      </w:r>
      <w:r w:rsidRPr="00F4616B">
        <w:rPr>
          <w:rtl/>
        </w:rPr>
        <w:t xml:space="preserve"> מקרה שבו קיימת כנגד המציע</w:t>
      </w:r>
      <w:r w:rsidRPr="00F4616B">
        <w:rPr>
          <w:rFonts w:hint="cs"/>
          <w:rtl/>
        </w:rPr>
        <w:t xml:space="preserve"> (במקרה של התקשרות דהיינו הגוף המוביל ו/או הגוף המתקשר)</w:t>
      </w:r>
      <w:r w:rsidRPr="00F4616B">
        <w:rPr>
          <w:rtl/>
        </w:rPr>
        <w:t xml:space="preserve"> או אורגן אצל המציע</w:t>
      </w:r>
      <w:r w:rsidRPr="00F4616B">
        <w:rPr>
          <w:rFonts w:hint="cs"/>
          <w:rtl/>
        </w:rPr>
        <w:t xml:space="preserve"> (במקרה של התקשרות דהיינו הגוף המוביל ו/או הגוף המתקשר)</w:t>
      </w:r>
      <w:r w:rsidRPr="00F4616B">
        <w:rPr>
          <w:rtl/>
        </w:rPr>
        <w:t>, חקירה או הוגש נגדו כתב אישום או שהורשע בעבירה שמפאת מהותה, חומרתה או נסיבותיה</w:t>
      </w:r>
      <w:r w:rsidRPr="00F4616B">
        <w:rPr>
          <w:rFonts w:hint="cs"/>
          <w:rtl/>
        </w:rPr>
        <w:t>, ובכלל זה עבירות שעניינן פגיעה בתחרות או תיאום הצעות,</w:t>
      </w:r>
      <w:r w:rsidRPr="00F4616B">
        <w:rPr>
          <w:rtl/>
        </w:rPr>
        <w:t xml:space="preserve"> המציע </w:t>
      </w:r>
      <w:r w:rsidRPr="00F4616B">
        <w:rPr>
          <w:rFonts w:hint="cs"/>
          <w:rtl/>
        </w:rPr>
        <w:t xml:space="preserve">(במקרה של התקשרות דהיינו הגוף המוביל ו/או הגוף המתקשר) </w:t>
      </w:r>
      <w:r w:rsidRPr="00F4616B">
        <w:rPr>
          <w:rtl/>
        </w:rPr>
        <w:t>אינו ראוי לשמש כקבלן במכרז המספק שירותים המבוקשים במכרז זה.</w:t>
      </w:r>
    </w:p>
    <w:p w14:paraId="2ECE2CFC" w14:textId="758954C8" w:rsidR="00F45B9E" w:rsidRPr="00803E5E" w:rsidRDefault="00F45B9E" w:rsidP="002C0E90">
      <w:pPr>
        <w:keepNext/>
        <w:keepLines/>
        <w:widowControl w:val="0"/>
        <w:numPr>
          <w:ilvl w:val="0"/>
          <w:numId w:val="21"/>
        </w:numPr>
        <w:ind w:left="708" w:hanging="283"/>
        <w:rPr>
          <w:b/>
          <w:bCs/>
          <w:sz w:val="28"/>
          <w:szCs w:val="28"/>
          <w:u w:val="single"/>
          <w:rtl/>
        </w:rPr>
      </w:pPr>
      <w:r w:rsidRPr="00803E5E">
        <w:rPr>
          <w:rFonts w:hint="cs"/>
          <w:b/>
          <w:bCs/>
          <w:sz w:val="28"/>
          <w:szCs w:val="28"/>
          <w:u w:val="single"/>
          <w:rtl/>
        </w:rPr>
        <w:t>הגדרות</w:t>
      </w:r>
    </w:p>
    <w:p w14:paraId="4A62BA0D" w14:textId="77777777" w:rsidR="00F45B9E" w:rsidRPr="006A4266" w:rsidRDefault="00F45B9E" w:rsidP="002C0E90">
      <w:pPr>
        <w:keepNext/>
        <w:keepLines/>
        <w:widowControl w:val="0"/>
        <w:numPr>
          <w:ilvl w:val="1"/>
          <w:numId w:val="21"/>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7559D108" w:rsidR="00F45B9E" w:rsidRPr="006A4266" w:rsidRDefault="00F45B9E" w:rsidP="002C0E90">
      <w:pPr>
        <w:keepNext/>
        <w:keepLines/>
        <w:widowControl w:val="0"/>
        <w:numPr>
          <w:ilvl w:val="1"/>
          <w:numId w:val="21"/>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D56DA3">
        <w:rPr>
          <w:rFonts w:hint="cs"/>
          <w:sz w:val="22"/>
          <w:rtl/>
          <w:lang w:eastAsia="en-US"/>
        </w:rPr>
        <w:t>המזכירות הפדגוגית</w:t>
      </w:r>
      <w:r w:rsidR="00084B04" w:rsidRPr="00084B04">
        <w:rPr>
          <w:rFonts w:hint="cs"/>
          <w:rtl/>
        </w:rPr>
        <w:t>, משרד החינוך</w:t>
      </w:r>
    </w:p>
    <w:p w14:paraId="6CF5E3C9" w14:textId="77777777" w:rsidR="00F45B9E" w:rsidRPr="006A4266" w:rsidRDefault="00F45B9E" w:rsidP="002C0E90">
      <w:pPr>
        <w:keepNext/>
        <w:keepLines/>
        <w:widowControl w:val="0"/>
        <w:numPr>
          <w:ilvl w:val="1"/>
          <w:numId w:val="21"/>
        </w:numPr>
        <w:ind w:left="1275" w:hanging="567"/>
        <w:rPr>
          <w:b/>
          <w:bCs/>
          <w:rtl/>
        </w:rPr>
      </w:pPr>
      <w:proofErr w:type="spellStart"/>
      <w:r>
        <w:rPr>
          <w:rFonts w:hint="cs"/>
          <w:b/>
          <w:bCs/>
          <w:rtl/>
        </w:rPr>
        <w:t>השרותים</w:t>
      </w:r>
      <w:proofErr w:type="spellEnd"/>
      <w:r>
        <w:rPr>
          <w:rFonts w:hint="cs"/>
          <w:b/>
          <w:bCs/>
          <w:rtl/>
        </w:rPr>
        <w:t xml:space="preserve"> נשוא המכרז</w:t>
      </w:r>
      <w:r w:rsidRPr="006A4266">
        <w:rPr>
          <w:rFonts w:hint="cs"/>
          <w:b/>
          <w:bCs/>
          <w:rtl/>
        </w:rPr>
        <w:t xml:space="preserve"> </w:t>
      </w:r>
      <w:r w:rsidRPr="006A4266">
        <w:rPr>
          <w:rtl/>
        </w:rPr>
        <w:t>–</w:t>
      </w:r>
      <w:r w:rsidRPr="006A4266">
        <w:rPr>
          <w:rFonts w:hint="cs"/>
          <w:rtl/>
        </w:rPr>
        <w:t xml:space="preserve"> הקלד שם מכרז</w:t>
      </w:r>
    </w:p>
    <w:p w14:paraId="4E2BDD9A" w14:textId="77777777" w:rsidR="00F45B9E" w:rsidRPr="006A4266" w:rsidRDefault="00F45B9E" w:rsidP="002C0E90">
      <w:pPr>
        <w:keepNext/>
        <w:keepLines/>
        <w:widowControl w:val="0"/>
        <w:numPr>
          <w:ilvl w:val="1"/>
          <w:numId w:val="21"/>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26320ACA" w14:textId="77777777" w:rsidR="002732DE" w:rsidRPr="00115E33" w:rsidRDefault="00F45B9E" w:rsidP="00115E33">
      <w:pPr>
        <w:keepNext/>
        <w:keepLines/>
        <w:widowControl w:val="0"/>
        <w:numPr>
          <w:ilvl w:val="1"/>
          <w:numId w:val="21"/>
        </w:numPr>
        <w:ind w:left="1275" w:hanging="567"/>
        <w:rPr>
          <w:ins w:id="31" w:author="Ido Marinov" w:date="2025-03-03T08:42:00Z"/>
          <w:b/>
          <w:bCs/>
          <w:rtl/>
        </w:rPr>
      </w:pPr>
      <w:r>
        <w:rPr>
          <w:rFonts w:hint="cs"/>
          <w:b/>
          <w:bCs/>
          <w:rtl/>
        </w:rPr>
        <w:t>ערבות ביצוע</w:t>
      </w:r>
      <w:r w:rsidRPr="00115E33">
        <w:rPr>
          <w:rtl/>
        </w:rPr>
        <w:t xml:space="preserve"> –</w:t>
      </w:r>
      <w:r w:rsidR="00825563" w:rsidRPr="00115E33">
        <w:rPr>
          <w:rtl/>
        </w:rPr>
        <w:t xml:space="preserve"> </w:t>
      </w:r>
      <w:r w:rsidR="00825563" w:rsidRPr="002732DE">
        <w:rPr>
          <w:rtl/>
        </w:rPr>
        <w:t xml:space="preserve">ערבות דיגיטלית, </w:t>
      </w:r>
      <w:r w:rsidR="00825563" w:rsidRPr="00115E33">
        <w:rPr>
          <w:rtl/>
        </w:rPr>
        <w:t>בהתאם ל</w:t>
      </w:r>
      <w:hyperlink r:id="rId9" w:tgtFrame="_blank" w:history="1">
        <w:r w:rsidR="00825563" w:rsidRPr="00115E33">
          <w:rPr>
            <w:color w:val="4472C4" w:themeColor="accent1"/>
            <w:u w:val="single"/>
            <w:rtl/>
          </w:rPr>
          <w:t>תקן הערבויות הדיגיטליות</w:t>
        </w:r>
      </w:hyperlink>
      <w:r w:rsidR="00825563" w:rsidRPr="002732DE">
        <w:rPr>
          <w:rtl/>
        </w:rPr>
        <w:t> שפורסם על ידי החשב הכללי, אשר הונפקה על ידי בנק, סולק או חברת ביטוח, אשר הוסמכו על ידי החשב הכללי להנפקת ערבות דיגיטלית בהתאם לתקן.</w:t>
      </w:r>
      <w:r w:rsidR="00825563" w:rsidRPr="00115E33">
        <w:rPr>
          <w:rtl/>
        </w:rPr>
        <w:t> </w:t>
      </w:r>
      <w:ins w:id="32" w:author="Ido Marinov" w:date="2025-03-03T08:42:00Z">
        <w:r w:rsidR="002732DE" w:rsidRPr="00115E33">
          <w:rPr>
            <w:rFonts w:hint="eastAsia"/>
            <w:rtl/>
          </w:rPr>
          <w:t>או</w:t>
        </w:r>
        <w:r w:rsidR="002732DE" w:rsidRPr="00115E33">
          <w:rPr>
            <w:rtl/>
          </w:rPr>
          <w:t xml:space="preserve"> הוראת הקיזוז (לגבי מוסדות להשכלה גבוהה המתוקצבים ע"י </w:t>
        </w:r>
        <w:proofErr w:type="spellStart"/>
        <w:r w:rsidR="002732DE" w:rsidRPr="00115E33">
          <w:rPr>
            <w:rFonts w:hint="eastAsia"/>
            <w:rtl/>
          </w:rPr>
          <w:t>הות</w:t>
        </w:r>
        <w:r w:rsidR="002732DE" w:rsidRPr="00115E33">
          <w:rPr>
            <w:rtl/>
          </w:rPr>
          <w:t>"ת</w:t>
        </w:r>
        <w:proofErr w:type="spellEnd"/>
        <w:r w:rsidR="002732DE" w:rsidRPr="00115E33">
          <w:rPr>
            <w:rtl/>
          </w:rPr>
          <w:t>) בסכום נקוב או באחוזים מסכום ההתקשרות, כפי שמוגדר בחוזה ההתקשרות, המבטיחה את מילוי התחייבויו</w:t>
        </w:r>
        <w:r w:rsidR="002732DE" w:rsidRPr="00115E33">
          <w:rPr>
            <w:rFonts w:hint="eastAsia"/>
            <w:rtl/>
          </w:rPr>
          <w:t>ת</w:t>
        </w:r>
        <w:r w:rsidR="002732DE" w:rsidRPr="00115E33">
          <w:rPr>
            <w:rtl/>
          </w:rPr>
          <w:t xml:space="preserve"> הקבלן עפ"י תנאי המכרז, עפ"י הצעתו כפי שאושרה ע"י ועדת המכרזים וחוזה ההתקשרות.</w:t>
        </w:r>
      </w:ins>
    </w:p>
    <w:p w14:paraId="748DA39C" w14:textId="2D0A8FED" w:rsidR="00825563" w:rsidRPr="00825563" w:rsidDel="002732DE" w:rsidRDefault="00825563">
      <w:pPr>
        <w:keepNext/>
        <w:keepLines/>
        <w:widowControl w:val="0"/>
        <w:rPr>
          <w:del w:id="33" w:author="Ido Marinov" w:date="2025-03-03T08:42:00Z"/>
          <w:b/>
          <w:bCs/>
        </w:rPr>
        <w:pPrChange w:id="34" w:author="Ido Marinov" w:date="2025-03-03T08:42:00Z">
          <w:pPr>
            <w:keepNext/>
            <w:keepLines/>
            <w:widowControl w:val="0"/>
            <w:numPr>
              <w:ilvl w:val="1"/>
              <w:numId w:val="21"/>
            </w:numPr>
            <w:ind w:left="1275" w:hanging="567"/>
          </w:pPr>
        </w:pPrChange>
      </w:pPr>
    </w:p>
    <w:p w14:paraId="6364BC35" w14:textId="77777777" w:rsidR="00F45B9E" w:rsidRPr="006A4266" w:rsidRDefault="00F45B9E" w:rsidP="002C0E90">
      <w:pPr>
        <w:keepNext/>
        <w:keepLines/>
        <w:widowControl w:val="0"/>
        <w:numPr>
          <w:ilvl w:val="1"/>
          <w:numId w:val="21"/>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0B42DF4A" w:rsidR="00F45B9E" w:rsidRPr="006A4266" w:rsidRDefault="00F45B9E" w:rsidP="002C0E90">
      <w:pPr>
        <w:keepNext/>
        <w:keepLines/>
        <w:widowControl w:val="0"/>
        <w:numPr>
          <w:ilvl w:val="1"/>
          <w:numId w:val="21"/>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w:t>
      </w:r>
      <w:r w:rsidR="007510A1">
        <w:rPr>
          <w:rFonts w:hint="cs"/>
          <w:rtl/>
        </w:rPr>
        <w:t>י</w:t>
      </w:r>
      <w:r w:rsidRPr="006A4266">
        <w:rPr>
          <w:rFonts w:hint="cs"/>
          <w:rtl/>
        </w:rPr>
        <w:t>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rsidP="002C0E90">
      <w:pPr>
        <w:keepNext/>
        <w:keepLines/>
        <w:widowControl w:val="0"/>
        <w:numPr>
          <w:ilvl w:val="1"/>
          <w:numId w:val="21"/>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rsidP="002C0E90">
      <w:pPr>
        <w:keepNext/>
        <w:keepLines/>
        <w:widowControl w:val="0"/>
        <w:numPr>
          <w:ilvl w:val="1"/>
          <w:numId w:val="21"/>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w:t>
      </w:r>
      <w:proofErr w:type="spellStart"/>
      <w:r w:rsidRPr="006A4266">
        <w:rPr>
          <w:rFonts w:hint="cs"/>
          <w:rtl/>
        </w:rPr>
        <w:t>וצויינו</w:t>
      </w:r>
      <w:proofErr w:type="spellEnd"/>
      <w:r w:rsidRPr="006A4266">
        <w:rPr>
          <w:rFonts w:hint="cs"/>
          <w:rtl/>
        </w:rPr>
        <w:t xml:space="preserve">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rsidP="002C0E90">
      <w:pPr>
        <w:keepNext/>
        <w:keepLines/>
        <w:widowControl w:val="0"/>
        <w:numPr>
          <w:ilvl w:val="1"/>
          <w:numId w:val="21"/>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3CAA6919" w14:textId="193C2EDD" w:rsidR="00F45B9E" w:rsidRDefault="00F45B9E" w:rsidP="002C0E90">
      <w:pPr>
        <w:keepNext/>
        <w:keepLines/>
        <w:widowControl w:val="0"/>
        <w:numPr>
          <w:ilvl w:val="1"/>
          <w:numId w:val="21"/>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594A2728" w14:textId="1DF6246D" w:rsidR="00793B80" w:rsidRPr="00793B80" w:rsidRDefault="00793B80" w:rsidP="002C0E90">
      <w:pPr>
        <w:keepNext/>
        <w:keepLines/>
        <w:widowControl w:val="0"/>
        <w:numPr>
          <w:ilvl w:val="1"/>
          <w:numId w:val="21"/>
        </w:numPr>
        <w:ind w:left="1275" w:hanging="567"/>
        <w:rPr>
          <w:b/>
          <w:bCs/>
        </w:rPr>
      </w:pPr>
      <w:r w:rsidRPr="00B063B1">
        <w:rPr>
          <w:rFonts w:hint="cs"/>
          <w:b/>
          <w:bCs/>
          <w:rtl/>
        </w:rPr>
        <w:t>מערך</w:t>
      </w:r>
      <w:r w:rsidRPr="00B063B1">
        <w:rPr>
          <w:b/>
          <w:bCs/>
          <w:rtl/>
        </w:rPr>
        <w:t xml:space="preserve"> למ</w:t>
      </w:r>
      <w:r w:rsidRPr="00B063B1">
        <w:rPr>
          <w:rFonts w:hint="cs"/>
          <w:b/>
          <w:bCs/>
          <w:rtl/>
        </w:rPr>
        <w:t>ידה</w:t>
      </w:r>
      <w:r>
        <w:rPr>
          <w:rFonts w:hint="cs"/>
          <w:b/>
          <w:bCs/>
          <w:rtl/>
        </w:rPr>
        <w:t xml:space="preserve"> </w:t>
      </w:r>
      <w:r w:rsidRPr="00B063B1">
        <w:rPr>
          <w:b/>
          <w:bCs/>
          <w:rtl/>
        </w:rPr>
        <w:t>–</w:t>
      </w:r>
      <w:r>
        <w:rPr>
          <w:rFonts w:hint="cs"/>
          <w:b/>
          <w:bCs/>
          <w:rtl/>
        </w:rPr>
        <w:t xml:space="preserve"> </w:t>
      </w:r>
      <w:r w:rsidRPr="00793B80">
        <w:rPr>
          <w:rFonts w:hint="cs"/>
          <w:rtl/>
        </w:rPr>
        <w:t>תוכנית הכוללת 10 מערכי שיעור שמשכו של כל אחד מהמערכים לפחות 45 דקות. כל שיעור מכיל ידע, מיומנויות וערכים בתחום דעת אחד או יותר שנלמד ע"י תלמידים הלומדים ב</w:t>
      </w:r>
      <w:r w:rsidRPr="00793B80">
        <w:rPr>
          <w:rtl/>
        </w:rPr>
        <w:t>מוסדות חינוך או מוסדות חינוך על תיכוניים או מוסדות אקדמיים</w:t>
      </w:r>
      <w:r w:rsidRPr="00793B80">
        <w:rPr>
          <w:rFonts w:hint="cs"/>
          <w:rtl/>
        </w:rPr>
        <w:t>.</w:t>
      </w:r>
    </w:p>
    <w:p w14:paraId="69DCEA36" w14:textId="19B19729" w:rsidR="00120E80" w:rsidRPr="00120E80" w:rsidRDefault="00120E80" w:rsidP="002C0E90">
      <w:pPr>
        <w:keepNext/>
        <w:keepLines/>
        <w:widowControl w:val="0"/>
        <w:numPr>
          <w:ilvl w:val="1"/>
          <w:numId w:val="21"/>
        </w:numPr>
        <w:ind w:left="1275" w:hanging="567"/>
        <w:rPr>
          <w:b/>
          <w:bCs/>
          <w:rtl/>
        </w:rPr>
      </w:pPr>
      <w:r>
        <w:rPr>
          <w:rFonts w:hint="cs"/>
          <w:b/>
          <w:bCs/>
          <w:rtl/>
        </w:rPr>
        <w:t xml:space="preserve">חומרים טכנו פדגוגיים </w:t>
      </w:r>
      <w:r w:rsidRPr="00120E80">
        <w:rPr>
          <w:rFonts w:hint="cs"/>
          <w:rtl/>
        </w:rPr>
        <w:t xml:space="preserve">- תוכן פדגוגי דיגיטלי מסוגים שונים כגון : חומר לימודי מבוסס מודל או </w:t>
      </w:r>
      <w:proofErr w:type="spellStart"/>
      <w:r w:rsidRPr="00120E80">
        <w:rPr>
          <w:rFonts w:hint="cs"/>
          <w:rtl/>
        </w:rPr>
        <w:t>אדקס</w:t>
      </w:r>
      <w:proofErr w:type="spellEnd"/>
      <w:r w:rsidRPr="00120E80">
        <w:rPr>
          <w:rFonts w:hint="cs"/>
          <w:rtl/>
        </w:rPr>
        <w:t xml:space="preserve">  ו/או משחקים ו/או סרטים ו/או תוכן </w:t>
      </w:r>
      <w:proofErr w:type="spellStart"/>
      <w:r w:rsidRPr="00120E80">
        <w:rPr>
          <w:rFonts w:hint="cs"/>
          <w:rtl/>
        </w:rPr>
        <w:t>אינטרקטיבי</w:t>
      </w:r>
      <w:proofErr w:type="spellEnd"/>
      <w:r w:rsidRPr="00120E80">
        <w:rPr>
          <w:rFonts w:hint="cs"/>
          <w:rtl/>
        </w:rPr>
        <w:t xml:space="preserve"> ו/או חומר לימודי הדורש סביבת למידה חדשנית או חריג</w:t>
      </w:r>
      <w:r>
        <w:rPr>
          <w:rFonts w:hint="cs"/>
          <w:b/>
          <w:bCs/>
          <w:rtl/>
        </w:rPr>
        <w:t>.</w:t>
      </w:r>
    </w:p>
    <w:p w14:paraId="5B1200B8" w14:textId="77777777" w:rsidR="00120E80" w:rsidRDefault="00120E80" w:rsidP="002C0E90">
      <w:pPr>
        <w:keepNext/>
        <w:keepLines/>
        <w:widowControl w:val="0"/>
        <w:numPr>
          <w:ilvl w:val="1"/>
          <w:numId w:val="21"/>
        </w:numPr>
        <w:ind w:left="1275" w:hanging="567"/>
        <w:rPr>
          <w:b/>
          <w:bCs/>
        </w:rPr>
      </w:pPr>
      <w:proofErr w:type="spellStart"/>
      <w:r w:rsidRPr="00B063B1">
        <w:rPr>
          <w:b/>
          <w:bCs/>
          <w:rtl/>
        </w:rPr>
        <w:lastRenderedPageBreak/>
        <w:t>תכניות</w:t>
      </w:r>
      <w:proofErr w:type="spellEnd"/>
      <w:r w:rsidRPr="00B063B1">
        <w:rPr>
          <w:b/>
          <w:bCs/>
          <w:rtl/>
        </w:rPr>
        <w:t xml:space="preserve"> לפיתוח מקצועי</w:t>
      </w:r>
      <w:r w:rsidRPr="00B063B1">
        <w:rPr>
          <w:rFonts w:hint="cs"/>
          <w:b/>
          <w:bCs/>
          <w:rtl/>
        </w:rPr>
        <w:t>/הדרכה</w:t>
      </w:r>
      <w:r w:rsidRPr="00120E80">
        <w:rPr>
          <w:rFonts w:hint="cs"/>
          <w:rtl/>
        </w:rPr>
        <w:t xml:space="preserve"> - תוכנית הכוללת 10 מערכי שיעור שמשכו של כל אחד מהמערכים לפחות  45 דקות. כל שיעור מכיל ידע, מיומנויות וערכים בתחום דעת אחד או יותר </w:t>
      </w:r>
      <w:r w:rsidRPr="00120E80">
        <w:rPr>
          <w:rtl/>
        </w:rPr>
        <w:t xml:space="preserve">שנלמד ע"י </w:t>
      </w:r>
      <w:r w:rsidRPr="00120E80">
        <w:rPr>
          <w:rFonts w:hint="cs"/>
          <w:rtl/>
        </w:rPr>
        <w:t>מורים במסגרת השתלמות מוכרת ע"י משרד החינוך.</w:t>
      </w:r>
      <w:r w:rsidRPr="00B063B1">
        <w:rPr>
          <w:rFonts w:hint="cs"/>
          <w:b/>
          <w:bCs/>
          <w:rtl/>
        </w:rPr>
        <w:t xml:space="preserve"> </w:t>
      </w:r>
    </w:p>
    <w:p w14:paraId="69450C87" w14:textId="77777777" w:rsidR="00120E80" w:rsidRDefault="00120E80" w:rsidP="002C0E90">
      <w:pPr>
        <w:keepNext/>
        <w:keepLines/>
        <w:widowControl w:val="0"/>
        <w:numPr>
          <w:ilvl w:val="1"/>
          <w:numId w:val="21"/>
        </w:numPr>
        <w:ind w:left="1275" w:hanging="567"/>
        <w:rPr>
          <w:b/>
          <w:bCs/>
        </w:rPr>
      </w:pPr>
      <w:r w:rsidRPr="00B063B1">
        <w:rPr>
          <w:b/>
          <w:bCs/>
          <w:rtl/>
        </w:rPr>
        <w:t>ספר לימוד</w:t>
      </w:r>
      <w:r>
        <w:rPr>
          <w:rFonts w:hint="cs"/>
          <w:b/>
          <w:bCs/>
          <w:rtl/>
        </w:rPr>
        <w:t xml:space="preserve"> מודפס</w:t>
      </w:r>
      <w:r w:rsidRPr="00B063B1">
        <w:rPr>
          <w:rFonts w:hint="cs"/>
          <w:b/>
          <w:bCs/>
          <w:rtl/>
        </w:rPr>
        <w:t xml:space="preserve"> - </w:t>
      </w:r>
      <w:r w:rsidRPr="00120E80">
        <w:rPr>
          <w:rtl/>
        </w:rPr>
        <w:t xml:space="preserve">ספר שנכתב בהתאמה מלאה </w:t>
      </w:r>
      <w:proofErr w:type="spellStart"/>
      <w:r w:rsidRPr="00120E80">
        <w:rPr>
          <w:rtl/>
        </w:rPr>
        <w:t>לתכנית</w:t>
      </w:r>
      <w:proofErr w:type="spellEnd"/>
      <w:r w:rsidRPr="00120E80">
        <w:rPr>
          <w:rtl/>
        </w:rPr>
        <w:t xml:space="preserve"> הלימודים הרשמית </w:t>
      </w:r>
      <w:r w:rsidRPr="00120E80">
        <w:rPr>
          <w:rFonts w:hint="cs"/>
          <w:rtl/>
        </w:rPr>
        <w:t>של משרד החינוך</w:t>
      </w:r>
      <w:r w:rsidRPr="00120E80">
        <w:rPr>
          <w:rtl/>
        </w:rPr>
        <w:t xml:space="preserve">, כולל הנחיות פדגוגיות ודידקטיות המותאמות </w:t>
      </w:r>
      <w:r w:rsidRPr="00120E80">
        <w:rPr>
          <w:rFonts w:hint="cs"/>
          <w:rtl/>
        </w:rPr>
        <w:t>לחטיבת</w:t>
      </w:r>
      <w:r w:rsidRPr="00120E80">
        <w:rPr>
          <w:rtl/>
        </w:rPr>
        <w:t xml:space="preserve"> הגיל, נכתב באיכות לשונית ראויה, העיצוב הגרפי משרת את התכנים, כולל התייחסות למגוון האוכלוסיות הקיימות בישראל </w:t>
      </w:r>
      <w:r w:rsidRPr="00120E80">
        <w:rPr>
          <w:rFonts w:hint="cs"/>
          <w:rtl/>
        </w:rPr>
        <w:t xml:space="preserve">המאושר על ידי </w:t>
      </w:r>
      <w:r w:rsidRPr="00120E80">
        <w:rPr>
          <w:rtl/>
        </w:rPr>
        <w:t>האגף לאישור</w:t>
      </w:r>
      <w:r w:rsidRPr="00120E80">
        <w:rPr>
          <w:rFonts w:hint="cs"/>
          <w:rtl/>
        </w:rPr>
        <w:t xml:space="preserve"> ספרי לימוד</w:t>
      </w:r>
      <w:r w:rsidRPr="00120E80">
        <w:rPr>
          <w:rtl/>
        </w:rPr>
        <w:t xml:space="preserve"> </w:t>
      </w:r>
      <w:r w:rsidRPr="00120E80">
        <w:rPr>
          <w:rFonts w:hint="cs"/>
          <w:rtl/>
        </w:rPr>
        <w:t>ו</w:t>
      </w:r>
      <w:r w:rsidRPr="00120E80">
        <w:rPr>
          <w:rtl/>
        </w:rPr>
        <w:t>חומרי למ</w:t>
      </w:r>
      <w:r w:rsidRPr="00120E80">
        <w:rPr>
          <w:rFonts w:hint="cs"/>
          <w:rtl/>
        </w:rPr>
        <w:t>י</w:t>
      </w:r>
      <w:r w:rsidRPr="00120E80">
        <w:rPr>
          <w:rtl/>
        </w:rPr>
        <w:t>ד</w:t>
      </w:r>
      <w:r w:rsidRPr="00120E80">
        <w:rPr>
          <w:rFonts w:hint="cs"/>
          <w:rtl/>
        </w:rPr>
        <w:t>ה  במשרד החינוך.</w:t>
      </w:r>
    </w:p>
    <w:p w14:paraId="7784BA02" w14:textId="61987B5C" w:rsidR="00120E80" w:rsidRPr="00120E80" w:rsidRDefault="00120E80" w:rsidP="002C0E90">
      <w:pPr>
        <w:keepNext/>
        <w:keepLines/>
        <w:widowControl w:val="0"/>
        <w:numPr>
          <w:ilvl w:val="1"/>
          <w:numId w:val="21"/>
        </w:numPr>
        <w:ind w:left="1275" w:hanging="567"/>
        <w:rPr>
          <w:b/>
          <w:bCs/>
          <w:rtl/>
        </w:rPr>
      </w:pPr>
      <w:r w:rsidRPr="00EF22E7">
        <w:rPr>
          <w:rFonts w:hint="cs"/>
          <w:b/>
          <w:bCs/>
          <w:rtl/>
        </w:rPr>
        <w:t>מערך</w:t>
      </w:r>
      <w:r w:rsidRPr="00EF22E7">
        <w:rPr>
          <w:b/>
          <w:bCs/>
          <w:rtl/>
        </w:rPr>
        <w:t xml:space="preserve"> למ</w:t>
      </w:r>
      <w:r w:rsidRPr="00EF22E7">
        <w:rPr>
          <w:rFonts w:hint="cs"/>
          <w:b/>
          <w:bCs/>
          <w:rtl/>
        </w:rPr>
        <w:t>ידה</w:t>
      </w:r>
      <w:r>
        <w:rPr>
          <w:rFonts w:hint="cs"/>
          <w:b/>
          <w:bCs/>
          <w:rtl/>
        </w:rPr>
        <w:t xml:space="preserve"> </w:t>
      </w:r>
      <w:proofErr w:type="spellStart"/>
      <w:r>
        <w:rPr>
          <w:rFonts w:hint="cs"/>
          <w:b/>
          <w:bCs/>
          <w:rtl/>
        </w:rPr>
        <w:t>דיגיטל</w:t>
      </w:r>
      <w:proofErr w:type="spellEnd"/>
      <w:r>
        <w:rPr>
          <w:rFonts w:hint="cs"/>
          <w:b/>
          <w:bCs/>
          <w:rtl/>
        </w:rPr>
        <w:t xml:space="preserve"> </w:t>
      </w:r>
      <w:r w:rsidRPr="00EF22E7">
        <w:rPr>
          <w:rFonts w:hint="cs"/>
          <w:b/>
          <w:bCs/>
          <w:rtl/>
        </w:rPr>
        <w:t xml:space="preserve"> </w:t>
      </w:r>
      <w:r w:rsidRPr="00EF22E7">
        <w:rPr>
          <w:b/>
          <w:bCs/>
          <w:rtl/>
        </w:rPr>
        <w:t>–</w:t>
      </w:r>
      <w:r>
        <w:rPr>
          <w:rFonts w:hint="cs"/>
          <w:b/>
          <w:bCs/>
          <w:rtl/>
        </w:rPr>
        <w:t xml:space="preserve"> </w:t>
      </w:r>
      <w:r w:rsidRPr="00120E80">
        <w:rPr>
          <w:rFonts w:hint="cs"/>
          <w:rtl/>
        </w:rPr>
        <w:t>מערך למידה</w:t>
      </w:r>
      <w:r w:rsidRPr="00120E80">
        <w:rPr>
          <w:rtl/>
        </w:rPr>
        <w:t xml:space="preserve"> </w:t>
      </w:r>
      <w:r w:rsidRPr="00120E80">
        <w:rPr>
          <w:rFonts w:hint="cs"/>
          <w:rtl/>
        </w:rPr>
        <w:t xml:space="preserve">נגיש </w:t>
      </w:r>
      <w:r w:rsidRPr="00120E80">
        <w:rPr>
          <w:rtl/>
        </w:rPr>
        <w:t xml:space="preserve">באמצעים דיגיטליים מקוונים </w:t>
      </w:r>
      <w:r w:rsidRPr="00120E80">
        <w:rPr>
          <w:rFonts w:hint="cs"/>
          <w:rtl/>
        </w:rPr>
        <w:t>והמאפשר</w:t>
      </w:r>
      <w:r w:rsidRPr="00120E80">
        <w:rPr>
          <w:rtl/>
        </w:rPr>
        <w:t xml:space="preserve"> שילוב פדגוגיה חדשנית בכיתה כגון: יכולת לעבוד על משימות מקוונות בספר, יכולת להיחשף למשאבי מדיה מגוונים דוגמת וידאו ויישומים</w:t>
      </w:r>
      <w:r w:rsidRPr="00120E80">
        <w:rPr>
          <w:rFonts w:hint="cs"/>
          <w:rtl/>
        </w:rPr>
        <w:t xml:space="preserve">, </w:t>
      </w:r>
      <w:r w:rsidRPr="00120E80">
        <w:rPr>
          <w:rtl/>
        </w:rPr>
        <w:t xml:space="preserve">יכולות אינטראקטיביות שיאפשרו לתלמיד להיות אקטיבי יותר ויקנה יכולות למורה לעקוב אחר התקדמות התלמידים. </w:t>
      </w:r>
    </w:p>
    <w:p w14:paraId="7A5728CD" w14:textId="4C547217" w:rsidR="00120E80" w:rsidRPr="00120E80" w:rsidRDefault="00120E80" w:rsidP="002C0E90">
      <w:pPr>
        <w:keepNext/>
        <w:keepLines/>
        <w:widowControl w:val="0"/>
        <w:numPr>
          <w:ilvl w:val="1"/>
          <w:numId w:val="21"/>
        </w:numPr>
        <w:ind w:left="1275" w:hanging="567"/>
        <w:rPr>
          <w:b/>
          <w:bCs/>
          <w:rtl/>
        </w:rPr>
      </w:pPr>
      <w:r w:rsidRPr="00120E80">
        <w:rPr>
          <w:b/>
          <w:bCs/>
          <w:rtl/>
        </w:rPr>
        <w:t xml:space="preserve">ספר דיגיטלי </w:t>
      </w:r>
      <w:r w:rsidRPr="00120E80">
        <w:rPr>
          <w:rtl/>
        </w:rPr>
        <w:t xml:space="preserve">– ספר </w:t>
      </w:r>
      <w:r w:rsidRPr="00120E80">
        <w:rPr>
          <w:rFonts w:hint="cs"/>
          <w:rtl/>
        </w:rPr>
        <w:t>לימוד מודפס</w:t>
      </w:r>
      <w:r w:rsidRPr="00120E80">
        <w:rPr>
          <w:rtl/>
        </w:rPr>
        <w:t>, נגיש באמצעים דיגיטליים מקוונים ועומד בתקינה של ספר בתקן בסיסי או ספר בתקן מתקדם כפי שמפורסמת על ידי המשרד</w:t>
      </w:r>
      <w:r w:rsidRPr="00120E80">
        <w:rPr>
          <w:rFonts w:hint="cs"/>
          <w:rtl/>
        </w:rPr>
        <w:t>.</w:t>
      </w:r>
      <w:r>
        <w:rPr>
          <w:rFonts w:hint="cs"/>
          <w:rtl/>
        </w:rPr>
        <w:t xml:space="preserve"> </w:t>
      </w:r>
      <w:r w:rsidRPr="00120E80">
        <w:rPr>
          <w:rtl/>
        </w:rPr>
        <w:t xml:space="preserve">הספר </w:t>
      </w:r>
      <w:r w:rsidRPr="00120E80">
        <w:rPr>
          <w:rFonts w:hint="cs"/>
          <w:rtl/>
        </w:rPr>
        <w:t>מ</w:t>
      </w:r>
      <w:r w:rsidRPr="00120E80">
        <w:rPr>
          <w:rtl/>
        </w:rPr>
        <w:t>אפשר שילוב פדגוגיה חדשנית בכיתה כגון: יכולת לעבוד על משימות מקוונות בספר, יכולת להיחשף למשאבי מדיה מגוונים דוגמת וידאו ויישומים. הספר הדיגיטלי יאפשר  יכולות אינטראקטיביות שיאפשרו לתלמיד להיות אקטיבי יותר ויקנה יכולות למורה לעקוב אחר התקדמות התלמידים.</w:t>
      </w:r>
      <w:r w:rsidRPr="00120E80">
        <w:rPr>
          <w:b/>
          <w:bCs/>
          <w:rtl/>
        </w:rPr>
        <w:t xml:space="preserve"> </w:t>
      </w:r>
    </w:p>
    <w:p w14:paraId="2376C0A9" w14:textId="19B4D4DE" w:rsidR="00120E80" w:rsidRPr="00120E80" w:rsidRDefault="00120E80" w:rsidP="002C0E90">
      <w:pPr>
        <w:keepNext/>
        <w:keepLines/>
        <w:widowControl w:val="0"/>
        <w:numPr>
          <w:ilvl w:val="1"/>
          <w:numId w:val="21"/>
        </w:numPr>
        <w:ind w:left="1275" w:hanging="567"/>
        <w:rPr>
          <w:b/>
          <w:bCs/>
          <w:rtl/>
        </w:rPr>
      </w:pPr>
      <w:r w:rsidRPr="00B063B1">
        <w:rPr>
          <w:b/>
          <w:bCs/>
          <w:rtl/>
        </w:rPr>
        <w:t>חוברת לימוד</w:t>
      </w:r>
      <w:r w:rsidRPr="00B063B1">
        <w:rPr>
          <w:rFonts w:hint="cs"/>
          <w:b/>
          <w:bCs/>
          <w:rtl/>
        </w:rPr>
        <w:t xml:space="preserve"> </w:t>
      </w:r>
      <w:r>
        <w:rPr>
          <w:rFonts w:hint="cs"/>
          <w:b/>
          <w:bCs/>
          <w:rtl/>
        </w:rPr>
        <w:t xml:space="preserve">מודפסת </w:t>
      </w:r>
      <w:r w:rsidRPr="00120E80">
        <w:rPr>
          <w:rFonts w:hint="cs"/>
          <w:rtl/>
        </w:rPr>
        <w:t xml:space="preserve">- </w:t>
      </w:r>
      <w:r w:rsidRPr="00120E80">
        <w:rPr>
          <w:rtl/>
        </w:rPr>
        <w:t xml:space="preserve">ספר לימוד </w:t>
      </w:r>
      <w:r w:rsidRPr="00120E80">
        <w:rPr>
          <w:rFonts w:hint="cs"/>
          <w:rtl/>
        </w:rPr>
        <w:t>מודפס</w:t>
      </w:r>
      <w:r w:rsidRPr="00120E80">
        <w:rPr>
          <w:rtl/>
        </w:rPr>
        <w:t xml:space="preserve"> הכולל דפי עבודה לתלמיד בנושא הקשור </w:t>
      </w:r>
      <w:proofErr w:type="spellStart"/>
      <w:r w:rsidRPr="00120E80">
        <w:rPr>
          <w:rtl/>
        </w:rPr>
        <w:t>לתכנית</w:t>
      </w:r>
      <w:proofErr w:type="spellEnd"/>
      <w:r w:rsidRPr="00120E80">
        <w:rPr>
          <w:rtl/>
        </w:rPr>
        <w:t xml:space="preserve"> הלימודים העדכנית. ספר זה </w:t>
      </w:r>
      <w:r w:rsidRPr="00120E80">
        <w:rPr>
          <w:rFonts w:hint="cs"/>
          <w:rtl/>
        </w:rPr>
        <w:t>הינו</w:t>
      </w:r>
      <w:r w:rsidRPr="00120E80">
        <w:rPr>
          <w:rtl/>
        </w:rPr>
        <w:t xml:space="preserve"> חלק ממארז הנספח לספר לימוד</w:t>
      </w:r>
      <w:r w:rsidRPr="00120E80">
        <w:rPr>
          <w:rFonts w:hint="cs"/>
          <w:rtl/>
        </w:rPr>
        <w:t>.</w:t>
      </w:r>
    </w:p>
    <w:p w14:paraId="34DE9014" w14:textId="3ECD3D80" w:rsidR="00793B80" w:rsidRPr="00120E80" w:rsidRDefault="00120E80" w:rsidP="002C0E90">
      <w:pPr>
        <w:keepNext/>
        <w:keepLines/>
        <w:widowControl w:val="0"/>
        <w:numPr>
          <w:ilvl w:val="1"/>
          <w:numId w:val="21"/>
        </w:numPr>
        <w:ind w:left="1275" w:hanging="567"/>
        <w:rPr>
          <w:b/>
          <w:bCs/>
        </w:rPr>
      </w:pPr>
      <w:r w:rsidRPr="00B063B1">
        <w:rPr>
          <w:b/>
          <w:bCs/>
          <w:rtl/>
        </w:rPr>
        <w:t>תהליך חינוכי</w:t>
      </w:r>
      <w:r w:rsidRPr="00253FFE">
        <w:rPr>
          <w:rFonts w:hint="cs"/>
          <w:b/>
          <w:bCs/>
          <w:rtl/>
        </w:rPr>
        <w:t xml:space="preserve">/לימודי/פדגוגי </w:t>
      </w:r>
      <w:r w:rsidRPr="00120E80">
        <w:rPr>
          <w:rFonts w:hint="cs"/>
          <w:rtl/>
        </w:rPr>
        <w:t>- פעילות מתמשכת של הנחייה ללפחות 3 מורים המלמדים באותו בית ספר, במטרה להטמיע מערך למידה.</w:t>
      </w:r>
    </w:p>
    <w:p w14:paraId="7963AB34" w14:textId="62B9DB4F" w:rsidR="00F45B9E" w:rsidRPr="006A4266" w:rsidRDefault="00F45B9E" w:rsidP="002C0E90">
      <w:pPr>
        <w:keepNext/>
        <w:keepLines/>
        <w:widowControl w:val="0"/>
        <w:numPr>
          <w:ilvl w:val="1"/>
          <w:numId w:val="21"/>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00C4D1F5" w14:textId="77777777" w:rsidR="00F45B9E" w:rsidRPr="006A4266" w:rsidRDefault="00F45B9E" w:rsidP="002C0E90">
      <w:pPr>
        <w:keepNext/>
        <w:keepLines/>
        <w:widowControl w:val="0"/>
        <w:numPr>
          <w:ilvl w:val="1"/>
          <w:numId w:val="21"/>
        </w:numPr>
        <w:ind w:left="1275" w:hanging="567"/>
        <w:rPr>
          <w:rtl/>
        </w:rPr>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63976C99" w14:textId="28018F11" w:rsidR="00710D4B" w:rsidRPr="002A1AC7" w:rsidRDefault="002A1AC7" w:rsidP="002C0E90">
      <w:pPr>
        <w:keepNext/>
        <w:keepLines/>
        <w:widowControl w:val="0"/>
        <w:numPr>
          <w:ilvl w:val="0"/>
          <w:numId w:val="21"/>
        </w:numPr>
        <w:ind w:left="708" w:hanging="283"/>
        <w:rPr>
          <w:b/>
          <w:bCs/>
          <w:sz w:val="28"/>
          <w:szCs w:val="28"/>
          <w:u w:val="single"/>
          <w:rtl/>
        </w:rPr>
      </w:pPr>
      <w:bookmarkStart w:id="35" w:name="_Ref115267177"/>
      <w:r w:rsidRPr="003A289E">
        <w:rPr>
          <w:b/>
          <w:bCs/>
          <w:sz w:val="28"/>
          <w:szCs w:val="28"/>
          <w:u w:val="single"/>
          <w:rtl/>
        </w:rPr>
        <w:t>מתכונת בחירת ספקים להכנה והפקה של חומרי למידה</w:t>
      </w:r>
      <w:bookmarkEnd w:id="35"/>
      <w:r w:rsidR="003A289E" w:rsidRPr="003A289E">
        <w:rPr>
          <w:rFonts w:hint="cs"/>
          <w:b/>
          <w:bCs/>
          <w:sz w:val="28"/>
          <w:szCs w:val="28"/>
          <w:u w:val="single"/>
          <w:rtl/>
        </w:rPr>
        <w:t xml:space="preserve"> ושל </w:t>
      </w:r>
      <w:r w:rsidR="003A289E" w:rsidRPr="003A289E">
        <w:rPr>
          <w:b/>
          <w:bCs/>
          <w:sz w:val="28"/>
          <w:szCs w:val="28"/>
          <w:u w:val="single"/>
          <w:rtl/>
        </w:rPr>
        <w:t>ניתוח, הערכה, בחינה, בנייה והובלה של חומרים ותהליכים פדגוגים</w:t>
      </w:r>
    </w:p>
    <w:p w14:paraId="5C66B045" w14:textId="74D9AC3C" w:rsidR="002A1AC7" w:rsidRPr="00710D4B" w:rsidRDefault="002A1AC7" w:rsidP="002C0E90">
      <w:pPr>
        <w:keepNext/>
        <w:keepLines/>
        <w:widowControl w:val="0"/>
        <w:numPr>
          <w:ilvl w:val="1"/>
          <w:numId w:val="21"/>
        </w:numPr>
        <w:ind w:left="1275" w:hanging="567"/>
        <w:rPr>
          <w:rtl/>
        </w:rPr>
      </w:pPr>
      <w:r w:rsidRPr="00710D4B">
        <w:rPr>
          <w:rtl/>
        </w:rPr>
        <w:t xml:space="preserve">הפנייה תתבצע בהתאם להוראת </w:t>
      </w:r>
      <w:proofErr w:type="spellStart"/>
      <w:r w:rsidRPr="00710D4B">
        <w:rPr>
          <w:rtl/>
        </w:rPr>
        <w:t>התכ"ם</w:t>
      </w:r>
      <w:proofErr w:type="spellEnd"/>
      <w:r w:rsidRPr="00710D4B">
        <w:rPr>
          <w:rtl/>
        </w:rPr>
        <w:t xml:space="preserve"> מספר 7.</w:t>
      </w:r>
      <w:r w:rsidR="00376DD9">
        <w:rPr>
          <w:rFonts w:hint="cs"/>
          <w:rtl/>
        </w:rPr>
        <w:t>13</w:t>
      </w:r>
      <w:r w:rsidRPr="00710D4B">
        <w:rPr>
          <w:rtl/>
        </w:rPr>
        <w:t>.</w:t>
      </w:r>
      <w:r w:rsidR="00376DD9">
        <w:rPr>
          <w:rFonts w:hint="cs"/>
          <w:rtl/>
        </w:rPr>
        <w:t>1</w:t>
      </w:r>
      <w:r w:rsidR="00376DD9" w:rsidRPr="00710D4B">
        <w:rPr>
          <w:rtl/>
        </w:rPr>
        <w:t xml:space="preserve"> </w:t>
      </w:r>
      <w:r w:rsidRPr="00710D4B">
        <w:rPr>
          <w:rtl/>
        </w:rPr>
        <w:t>מהדורה 11 מיום 14.10.2021 או כל הוראה שתחליפה.</w:t>
      </w:r>
    </w:p>
    <w:p w14:paraId="0F9CDDD8" w14:textId="2C3D3891" w:rsidR="002A1AC7" w:rsidRPr="00025513" w:rsidRDefault="002A1AC7" w:rsidP="002C0E90">
      <w:pPr>
        <w:keepNext/>
        <w:keepLines/>
        <w:widowControl w:val="0"/>
        <w:numPr>
          <w:ilvl w:val="1"/>
          <w:numId w:val="21"/>
        </w:numPr>
        <w:ind w:left="1275" w:hanging="567"/>
        <w:rPr>
          <w:b/>
          <w:bCs/>
          <w:rtl/>
        </w:rPr>
      </w:pPr>
      <w:r w:rsidRPr="00025513">
        <w:rPr>
          <w:b/>
          <w:bCs/>
          <w:rtl/>
        </w:rPr>
        <w:t xml:space="preserve">פנייה להכנה והפקת חומרי למידה </w:t>
      </w:r>
      <w:r w:rsidR="003A289E" w:rsidRPr="00025513">
        <w:rPr>
          <w:rFonts w:hint="cs"/>
          <w:b/>
          <w:bCs/>
          <w:rtl/>
        </w:rPr>
        <w:t xml:space="preserve">ושל </w:t>
      </w:r>
      <w:r w:rsidR="003A289E" w:rsidRPr="00025513">
        <w:rPr>
          <w:b/>
          <w:bCs/>
          <w:rtl/>
        </w:rPr>
        <w:t>ניתוח, הערכה, בחינה, בנייה והובלה של חומרים ותהליכים פדגוגים</w:t>
      </w:r>
      <w:r w:rsidR="003A289E" w:rsidRPr="00025513">
        <w:rPr>
          <w:rFonts w:hint="cs"/>
          <w:b/>
          <w:bCs/>
          <w:rtl/>
        </w:rPr>
        <w:t xml:space="preserve"> </w:t>
      </w:r>
      <w:r w:rsidRPr="00025513">
        <w:rPr>
          <w:b/>
          <w:bCs/>
          <w:rtl/>
        </w:rPr>
        <w:t>שעלותם עד 300,000 ₪ כולל מע"מ</w:t>
      </w:r>
    </w:p>
    <w:p w14:paraId="228503C4" w14:textId="38D91F72" w:rsidR="002A1AC7" w:rsidRPr="002A1AC7" w:rsidRDefault="002A1AC7" w:rsidP="002C0E90">
      <w:pPr>
        <w:keepNext/>
        <w:keepLines/>
        <w:widowControl w:val="0"/>
        <w:numPr>
          <w:ilvl w:val="2"/>
          <w:numId w:val="21"/>
        </w:numPr>
        <w:ind w:left="1559" w:hanging="567"/>
        <w:rPr>
          <w:rtl/>
        </w:rPr>
      </w:pPr>
      <w:r w:rsidRPr="002A1AC7">
        <w:rPr>
          <w:rtl/>
        </w:rPr>
        <w:t xml:space="preserve">בהתאם לסוג חומר </w:t>
      </w:r>
      <w:r w:rsidR="003A289E">
        <w:rPr>
          <w:rFonts w:hint="cs"/>
          <w:rtl/>
        </w:rPr>
        <w:t xml:space="preserve">ותהליך </w:t>
      </w:r>
      <w:r w:rsidRPr="002A1AC7">
        <w:rPr>
          <w:rtl/>
        </w:rPr>
        <w:t xml:space="preserve">הלמידה, תחום הדעת ולמורכבותו, </w:t>
      </w:r>
      <w:proofErr w:type="spellStart"/>
      <w:r w:rsidRPr="002A1AC7">
        <w:rPr>
          <w:rtl/>
        </w:rPr>
        <w:t>המזה"פ</w:t>
      </w:r>
      <w:proofErr w:type="spellEnd"/>
      <w:r w:rsidRPr="002A1AC7">
        <w:rPr>
          <w:rtl/>
        </w:rPr>
        <w:t xml:space="preserve"> תקבע לאיזה מהרשימות תתבצע הפנייה.</w:t>
      </w:r>
    </w:p>
    <w:p w14:paraId="4417DA7E" w14:textId="7670E455" w:rsidR="002A1AC7" w:rsidRPr="002A1AC7" w:rsidRDefault="002A1AC7" w:rsidP="002C0E90">
      <w:pPr>
        <w:keepNext/>
        <w:keepLines/>
        <w:widowControl w:val="0"/>
        <w:numPr>
          <w:ilvl w:val="2"/>
          <w:numId w:val="21"/>
        </w:numPr>
        <w:ind w:left="1559" w:hanging="567"/>
        <w:rPr>
          <w:rtl/>
        </w:rPr>
      </w:pPr>
      <w:proofErr w:type="spellStart"/>
      <w:r w:rsidRPr="002A1AC7">
        <w:rPr>
          <w:rtl/>
        </w:rPr>
        <w:t>המזה"פ</w:t>
      </w:r>
      <w:proofErr w:type="spellEnd"/>
      <w:r w:rsidRPr="002A1AC7">
        <w:rPr>
          <w:rtl/>
        </w:rPr>
        <w:t xml:space="preserve"> רשאית לפנות לספקים מיותר מרשימה אחת כאשר חומר </w:t>
      </w:r>
      <w:r w:rsidR="003A289E">
        <w:rPr>
          <w:rFonts w:hint="cs"/>
          <w:rtl/>
        </w:rPr>
        <w:t xml:space="preserve">ותהליך </w:t>
      </w:r>
      <w:r w:rsidRPr="002A1AC7">
        <w:rPr>
          <w:rtl/>
        </w:rPr>
        <w:t>הלמידה הנדרש מתאים להכנה</w:t>
      </w:r>
      <w:r w:rsidR="003A289E">
        <w:rPr>
          <w:rFonts w:hint="cs"/>
          <w:rtl/>
        </w:rPr>
        <w:t xml:space="preserve">, </w:t>
      </w:r>
      <w:r w:rsidRPr="002A1AC7">
        <w:rPr>
          <w:rtl/>
        </w:rPr>
        <w:t>הפקה</w:t>
      </w:r>
      <w:r w:rsidR="003A289E">
        <w:rPr>
          <w:rFonts w:hint="cs"/>
          <w:rtl/>
        </w:rPr>
        <w:t>,</w:t>
      </w:r>
      <w:r w:rsidRPr="002A1AC7">
        <w:rPr>
          <w:rtl/>
        </w:rPr>
        <w:t xml:space="preserve"> </w:t>
      </w:r>
      <w:r w:rsidR="003A289E" w:rsidRPr="003A289E">
        <w:rPr>
          <w:rtl/>
        </w:rPr>
        <w:t xml:space="preserve">ניתוח, הערכה, בחינה, בנייה והובלה </w:t>
      </w:r>
      <w:r w:rsidRPr="002A1AC7">
        <w:rPr>
          <w:rtl/>
        </w:rPr>
        <w:t>על ידי ספקים בשתי רשימות הללו.</w:t>
      </w:r>
    </w:p>
    <w:p w14:paraId="71416CF4" w14:textId="2CFEE784" w:rsidR="002A1AC7" w:rsidRDefault="002A1AC7" w:rsidP="002C0E90">
      <w:pPr>
        <w:keepNext/>
        <w:keepLines/>
        <w:widowControl w:val="0"/>
        <w:numPr>
          <w:ilvl w:val="2"/>
          <w:numId w:val="21"/>
        </w:numPr>
        <w:ind w:left="1559" w:hanging="567"/>
      </w:pPr>
      <w:r w:rsidRPr="002A1AC7">
        <w:rPr>
          <w:rtl/>
        </w:rPr>
        <w:lastRenderedPageBreak/>
        <w:t xml:space="preserve">לצורך </w:t>
      </w:r>
      <w:r w:rsidR="004D463C">
        <w:rPr>
          <w:rFonts w:hint="cs"/>
          <w:rtl/>
        </w:rPr>
        <w:t>הביצוע</w:t>
      </w:r>
      <w:r w:rsidRPr="002A1AC7">
        <w:rPr>
          <w:rtl/>
        </w:rPr>
        <w:t xml:space="preserve"> תפנה לכל הספקים שנכללו באותה/ם רשימת/</w:t>
      </w:r>
      <w:proofErr w:type="spellStart"/>
      <w:r w:rsidRPr="002A1AC7">
        <w:rPr>
          <w:rtl/>
        </w:rPr>
        <w:t>ות.נוסח</w:t>
      </w:r>
      <w:proofErr w:type="spellEnd"/>
      <w:r w:rsidRPr="002A1AC7">
        <w:rPr>
          <w:rtl/>
        </w:rPr>
        <w:t xml:space="preserve"> הפנייה המותאם לסוג חומר</w:t>
      </w:r>
      <w:r w:rsidR="004D463C">
        <w:rPr>
          <w:rFonts w:hint="cs"/>
          <w:rtl/>
        </w:rPr>
        <w:t xml:space="preserve"> או תהליך</w:t>
      </w:r>
      <w:r w:rsidRPr="002A1AC7">
        <w:rPr>
          <w:rtl/>
        </w:rPr>
        <w:t xml:space="preserve"> הלמידה. הפנייה של </w:t>
      </w:r>
      <w:proofErr w:type="spellStart"/>
      <w:r w:rsidRPr="002A1AC7">
        <w:rPr>
          <w:rtl/>
        </w:rPr>
        <w:t>המזה"פ</w:t>
      </w:r>
      <w:proofErr w:type="spellEnd"/>
      <w:r w:rsidRPr="002A1AC7">
        <w:rPr>
          <w:rtl/>
        </w:rPr>
        <w:t xml:space="preserve"> תכלול פירוט מלא של חומר הלמידה הנדרש להכנה</w:t>
      </w:r>
      <w:r w:rsidR="004D463C">
        <w:rPr>
          <w:rFonts w:hint="cs"/>
          <w:rtl/>
        </w:rPr>
        <w:t xml:space="preserve">, </w:t>
      </w:r>
      <w:r w:rsidRPr="002A1AC7">
        <w:rPr>
          <w:rtl/>
        </w:rPr>
        <w:t>הפקה</w:t>
      </w:r>
      <w:r w:rsidR="004D463C">
        <w:rPr>
          <w:rFonts w:hint="cs"/>
          <w:rtl/>
        </w:rPr>
        <w:t xml:space="preserve">, </w:t>
      </w:r>
      <w:r w:rsidR="004D463C">
        <w:rPr>
          <w:rtl/>
        </w:rPr>
        <w:t xml:space="preserve">ניתוח, הערכה, בחינה, בנייה </w:t>
      </w:r>
      <w:r w:rsidR="004D463C">
        <w:rPr>
          <w:rFonts w:hint="cs"/>
          <w:rtl/>
        </w:rPr>
        <w:t xml:space="preserve">או </w:t>
      </w:r>
      <w:r w:rsidR="004D463C">
        <w:rPr>
          <w:rtl/>
        </w:rPr>
        <w:t xml:space="preserve">הובלה </w:t>
      </w:r>
      <w:r w:rsidRPr="002A1AC7">
        <w:rPr>
          <w:rtl/>
        </w:rPr>
        <w:t xml:space="preserve">, </w:t>
      </w:r>
      <w:proofErr w:type="spellStart"/>
      <w:r w:rsidRPr="002A1AC7">
        <w:rPr>
          <w:rtl/>
        </w:rPr>
        <w:t>כח</w:t>
      </w:r>
      <w:proofErr w:type="spellEnd"/>
      <w:r w:rsidRPr="002A1AC7">
        <w:rPr>
          <w:rtl/>
        </w:rPr>
        <w:t xml:space="preserve"> האדם הנדרש לבצע את הפעילות תוך פירוט דרישות ההכשרה והניסיון של בעלי התפקידים השונים הכוללים בין היתר: מומחי תוכן בתחום הדעת, יועץ/עורך מדעי, עורך לשוני, עורך מגדרי, עורך מגזרי, מומחי תקשוב, עורך גרפי וכד', לוח זמנים לביצוע, אבני הדרך לתשלום ומתכונת הגשת ההצעה. </w:t>
      </w:r>
    </w:p>
    <w:p w14:paraId="69859BBD" w14:textId="64D0734E" w:rsidR="004003EF" w:rsidRPr="00710D4B" w:rsidRDefault="004003EF" w:rsidP="002C0E90">
      <w:pPr>
        <w:keepNext/>
        <w:keepLines/>
        <w:widowControl w:val="0"/>
        <w:numPr>
          <w:ilvl w:val="2"/>
          <w:numId w:val="21"/>
        </w:numPr>
        <w:ind w:left="1559" w:hanging="567"/>
        <w:rPr>
          <w:rtl/>
        </w:rPr>
      </w:pPr>
      <w:r>
        <w:rPr>
          <w:rFonts w:hint="cs"/>
          <w:rtl/>
        </w:rPr>
        <w:t>יובהר כי המשרד יהיה רשאי להגדיל את כמות הפריטים הנרכשים בכל פנייה בהתאם לשיקול דעתו.</w:t>
      </w:r>
    </w:p>
    <w:p w14:paraId="24A28C7A" w14:textId="4A0489CB" w:rsidR="002A1AC7" w:rsidRPr="002A1AC7" w:rsidRDefault="002A1AC7" w:rsidP="002C0E90">
      <w:pPr>
        <w:keepNext/>
        <w:keepLines/>
        <w:widowControl w:val="0"/>
        <w:numPr>
          <w:ilvl w:val="2"/>
          <w:numId w:val="21"/>
        </w:numPr>
        <w:ind w:left="1559" w:hanging="567"/>
        <w:rPr>
          <w:rtl/>
        </w:rPr>
      </w:pPr>
      <w:r w:rsidRPr="002A1AC7">
        <w:rPr>
          <w:rtl/>
        </w:rPr>
        <w:t>מובהר בזאת כי לא ניתן להציג בהצעה לפנייה, בעל תפקיד שעבד במגזר הציבורי או במגזר הפרטי והמצוי או נדרש להיות ב- "תקופת צינון" ביחס לפנייה או לנושא הכלול בו, בהתאם לכל דין או במסגרת הסכם ניגוד עניינים,  דרך קבע או באופן זמני . במקרה שהמציע בכל זאת יציג בהצעתו בעל תפקיד כאמור, יחשב הדבר כאילו לא הציג בעל תפקיד בהצעה והדבר אף עשוי להביא לפסילת ההצעה.</w:t>
      </w:r>
    </w:p>
    <w:p w14:paraId="0AF3E6A3" w14:textId="65AC7EC0" w:rsidR="002A1AC7" w:rsidRDefault="002A1AC7" w:rsidP="002C0E90">
      <w:pPr>
        <w:keepNext/>
        <w:keepLines/>
        <w:widowControl w:val="0"/>
        <w:numPr>
          <w:ilvl w:val="2"/>
          <w:numId w:val="21"/>
        </w:numPr>
        <w:ind w:left="1559" w:hanging="567"/>
      </w:pPr>
      <w:r w:rsidRPr="002A1AC7">
        <w:rPr>
          <w:rtl/>
        </w:rPr>
        <w:t>דרישה זו חלה גם לגבי בעלי התפקידים שלא נדרש להציגם בהצעתו אך נדרש להעסיקם במסגרת ביצוע הפעילות. היה ויתברר כי הקבלן העסיק בעלי תפקידים בניגוד לדרישה זו, הדבר עלול להביא לביטול הזכייה בפנייה.</w:t>
      </w:r>
    </w:p>
    <w:p w14:paraId="25877AF2" w14:textId="70BA2AAE" w:rsidR="00B76B58" w:rsidRPr="002A1AC7" w:rsidRDefault="00B76B58" w:rsidP="002C0E90">
      <w:pPr>
        <w:keepNext/>
        <w:keepLines/>
        <w:widowControl w:val="0"/>
        <w:numPr>
          <w:ilvl w:val="2"/>
          <w:numId w:val="21"/>
        </w:numPr>
        <w:ind w:left="1559" w:hanging="567"/>
        <w:rPr>
          <w:rtl/>
        </w:rPr>
      </w:pPr>
      <w:r>
        <w:rPr>
          <w:rFonts w:hint="cs"/>
          <w:rtl/>
        </w:rPr>
        <w:t xml:space="preserve">יובהר כי </w:t>
      </w:r>
      <w:proofErr w:type="spellStart"/>
      <w:r>
        <w:rPr>
          <w:rFonts w:hint="cs"/>
          <w:rtl/>
        </w:rPr>
        <w:t>המזה"פ</w:t>
      </w:r>
      <w:proofErr w:type="spellEnd"/>
      <w:r>
        <w:rPr>
          <w:rFonts w:hint="cs"/>
          <w:rtl/>
        </w:rPr>
        <w:t xml:space="preserve"> </w:t>
      </w:r>
      <w:r w:rsidR="00902E00">
        <w:rPr>
          <w:rFonts w:hint="cs"/>
          <w:rtl/>
        </w:rPr>
        <w:t>תהיה</w:t>
      </w:r>
      <w:r>
        <w:rPr>
          <w:rFonts w:hint="cs"/>
          <w:rtl/>
        </w:rPr>
        <w:t xml:space="preserve"> רשאי</w:t>
      </w:r>
      <w:r w:rsidR="00902E00">
        <w:rPr>
          <w:rFonts w:hint="cs"/>
          <w:rtl/>
        </w:rPr>
        <w:t>ת</w:t>
      </w:r>
      <w:r>
        <w:rPr>
          <w:rFonts w:hint="cs"/>
          <w:rtl/>
        </w:rPr>
        <w:t xml:space="preserve"> לקבוע בכל פנייה האם ייבחר זוכה אחד לביצוע </w:t>
      </w:r>
      <w:proofErr w:type="spellStart"/>
      <w:r>
        <w:rPr>
          <w:rFonts w:hint="cs"/>
          <w:rtl/>
        </w:rPr>
        <w:t>הפרוייקט</w:t>
      </w:r>
      <w:proofErr w:type="spellEnd"/>
      <w:r>
        <w:rPr>
          <w:rFonts w:hint="cs"/>
          <w:rtl/>
        </w:rPr>
        <w:t xml:space="preserve"> או מספר זוכים.</w:t>
      </w:r>
    </w:p>
    <w:p w14:paraId="3D447E66" w14:textId="77777777" w:rsidR="002A1AC7" w:rsidRPr="002A1AC7" w:rsidRDefault="002A1AC7" w:rsidP="002C0E90">
      <w:pPr>
        <w:keepNext/>
        <w:keepLines/>
        <w:widowControl w:val="0"/>
        <w:numPr>
          <w:ilvl w:val="2"/>
          <w:numId w:val="21"/>
        </w:numPr>
        <w:ind w:left="1559" w:hanging="567"/>
        <w:rPr>
          <w:rtl/>
        </w:rPr>
      </w:pPr>
      <w:r w:rsidRPr="002A1AC7">
        <w:rPr>
          <w:rtl/>
        </w:rPr>
        <w:t xml:space="preserve">לכל פנייה </w:t>
      </w:r>
      <w:proofErr w:type="spellStart"/>
      <w:r w:rsidRPr="002A1AC7">
        <w:rPr>
          <w:rtl/>
        </w:rPr>
        <w:t>המזה"פ</w:t>
      </w:r>
      <w:proofErr w:type="spellEnd"/>
      <w:r w:rsidRPr="002A1AC7">
        <w:rPr>
          <w:rtl/>
        </w:rPr>
        <w:t xml:space="preserve"> תבנה מחוון מותאם לסוג הפנייה, עפ"י הדוגמא המובאת בנספח מספר 3 .</w:t>
      </w:r>
    </w:p>
    <w:p w14:paraId="4D21234E" w14:textId="77777777" w:rsidR="002A1AC7" w:rsidRDefault="002A1AC7" w:rsidP="002C0E90">
      <w:pPr>
        <w:keepNext/>
        <w:keepLines/>
        <w:widowControl w:val="0"/>
        <w:numPr>
          <w:ilvl w:val="2"/>
          <w:numId w:val="21"/>
        </w:numPr>
        <w:ind w:left="1559" w:hanging="567"/>
      </w:pPr>
      <w:r w:rsidRPr="002A1AC7">
        <w:rPr>
          <w:rtl/>
        </w:rPr>
        <w:t xml:space="preserve">לכל פנייה </w:t>
      </w:r>
      <w:proofErr w:type="spellStart"/>
      <w:r w:rsidRPr="002A1AC7">
        <w:rPr>
          <w:rtl/>
        </w:rPr>
        <w:t>המזה"פ</w:t>
      </w:r>
      <w:proofErr w:type="spellEnd"/>
      <w:r w:rsidRPr="002A1AC7">
        <w:rPr>
          <w:rtl/>
        </w:rPr>
        <w:t xml:space="preserve"> תקבע מחיר מקסימלי או אומדן כספי להכנה והפקה של חומר הלמידה.</w:t>
      </w:r>
    </w:p>
    <w:p w14:paraId="1A0F96A0" w14:textId="77777777" w:rsidR="004003EF" w:rsidRPr="00323291" w:rsidRDefault="004003EF" w:rsidP="00323291">
      <w:pPr>
        <w:keepNext/>
        <w:keepLines/>
        <w:widowControl w:val="0"/>
        <w:numPr>
          <w:ilvl w:val="2"/>
          <w:numId w:val="21"/>
        </w:numPr>
        <w:ind w:left="1559" w:hanging="567"/>
        <w:rPr>
          <w:rtl/>
        </w:rPr>
      </w:pPr>
      <w:r w:rsidRPr="00323291">
        <w:rPr>
          <w:rFonts w:hint="eastAsia"/>
          <w:rtl/>
        </w:rPr>
        <w:t>סף</w:t>
      </w:r>
      <w:r w:rsidRPr="00323291">
        <w:rPr>
          <w:rtl/>
        </w:rPr>
        <w:t xml:space="preserve"> איכות </w:t>
      </w:r>
      <w:proofErr w:type="spellStart"/>
      <w:r w:rsidRPr="00323291">
        <w:rPr>
          <w:rFonts w:hint="eastAsia"/>
          <w:rtl/>
        </w:rPr>
        <w:t>לתיחור</w:t>
      </w:r>
      <w:proofErr w:type="spellEnd"/>
      <w:r w:rsidRPr="00323291">
        <w:rPr>
          <w:rtl/>
        </w:rPr>
        <w:t>:</w:t>
      </w:r>
    </w:p>
    <w:p w14:paraId="5D960135" w14:textId="77777777" w:rsidR="004003EF" w:rsidRDefault="004003EF" w:rsidP="002C0E90">
      <w:pPr>
        <w:keepNext/>
        <w:keepLines/>
        <w:widowControl w:val="0"/>
        <w:numPr>
          <w:ilvl w:val="3"/>
          <w:numId w:val="21"/>
        </w:numPr>
        <w:ind w:left="1984" w:hanging="904"/>
      </w:pPr>
      <w:r>
        <w:rPr>
          <w:rFonts w:hint="cs"/>
          <w:rtl/>
        </w:rPr>
        <w:t xml:space="preserve">המשרד יהיה רשאי לקבוע סף איכות בהתאם לשיקול דעתו עבור כל פנייה. </w:t>
      </w:r>
    </w:p>
    <w:p w14:paraId="62A5C38D" w14:textId="3DCC67F5" w:rsidR="004003EF" w:rsidRPr="002A1AC7" w:rsidRDefault="004003EF" w:rsidP="00323291">
      <w:pPr>
        <w:keepNext/>
        <w:keepLines/>
        <w:widowControl w:val="0"/>
        <w:numPr>
          <w:ilvl w:val="3"/>
          <w:numId w:val="21"/>
        </w:numPr>
        <w:ind w:left="1984" w:hanging="904"/>
        <w:rPr>
          <w:rtl/>
        </w:rPr>
      </w:pPr>
      <w:r>
        <w:rPr>
          <w:rFonts w:hint="cs"/>
          <w:rtl/>
        </w:rPr>
        <w:t>ככל שייקבע סף איכות כזה, רק הצעות אשר ציון האיכות שקיבלו היה גבוה מסף האיכות שנקבע יעברו לשלב בדיקת הצעת המחיר</w:t>
      </w:r>
      <w:r w:rsidRPr="00323291">
        <w:rPr>
          <w:rtl/>
        </w:rPr>
        <w:t>.</w:t>
      </w:r>
    </w:p>
    <w:p w14:paraId="3C0179C0" w14:textId="77777777" w:rsidR="002A1AC7" w:rsidRPr="002A1AC7" w:rsidRDefault="002A1AC7" w:rsidP="002C0E90">
      <w:pPr>
        <w:keepNext/>
        <w:keepLines/>
        <w:widowControl w:val="0"/>
        <w:numPr>
          <w:ilvl w:val="2"/>
          <w:numId w:val="21"/>
        </w:numPr>
        <w:ind w:left="1559" w:hanging="567"/>
        <w:rPr>
          <w:rtl/>
        </w:rPr>
      </w:pPr>
      <w:r w:rsidRPr="002A1AC7">
        <w:rPr>
          <w:rtl/>
        </w:rPr>
        <w:t>הספק יגיש את הצעתו תוך פירוט המרכיבים הבאים:</w:t>
      </w:r>
    </w:p>
    <w:p w14:paraId="213F57B2" w14:textId="77777777" w:rsidR="002A1AC7" w:rsidRPr="002A1AC7" w:rsidRDefault="002A1AC7" w:rsidP="002C0E90">
      <w:pPr>
        <w:keepNext/>
        <w:keepLines/>
        <w:widowControl w:val="0"/>
        <w:numPr>
          <w:ilvl w:val="2"/>
          <w:numId w:val="21"/>
        </w:numPr>
        <w:ind w:left="1559" w:hanging="567"/>
        <w:rPr>
          <w:rtl/>
        </w:rPr>
      </w:pPr>
      <w:r w:rsidRPr="002A1AC7">
        <w:rPr>
          <w:rtl/>
        </w:rPr>
        <w:t>מרכיבי איכות- במשקל 60%</w:t>
      </w:r>
    </w:p>
    <w:tbl>
      <w:tblPr>
        <w:bidiVisual/>
        <w:tblW w:w="6734" w:type="dxa"/>
        <w:tblInd w:w="25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7"/>
        <w:gridCol w:w="1417"/>
      </w:tblGrid>
      <w:tr w:rsidR="002A1AC7" w14:paraId="1FD253D4" w14:textId="77777777" w:rsidTr="003A289E">
        <w:tc>
          <w:tcPr>
            <w:tcW w:w="5317" w:type="dxa"/>
            <w:shd w:val="clear" w:color="auto" w:fill="F2F2F2"/>
          </w:tcPr>
          <w:p w14:paraId="16CE71D0" w14:textId="77777777" w:rsidR="002A1AC7" w:rsidRPr="00863E30" w:rsidRDefault="002A1AC7" w:rsidP="002C0E90">
            <w:pPr>
              <w:keepNext/>
              <w:keepLines/>
              <w:spacing w:line="300" w:lineRule="atLeast"/>
              <w:ind w:right="2880"/>
              <w:jc w:val="center"/>
              <w:rPr>
                <w:b/>
                <w:bCs/>
                <w:rtl/>
              </w:rPr>
            </w:pPr>
            <w:r w:rsidRPr="00863E30">
              <w:rPr>
                <w:rFonts w:hint="cs"/>
                <w:b/>
                <w:bCs/>
                <w:rtl/>
              </w:rPr>
              <w:t>מרכיב האיכות</w:t>
            </w:r>
          </w:p>
        </w:tc>
        <w:tc>
          <w:tcPr>
            <w:tcW w:w="1417" w:type="dxa"/>
            <w:shd w:val="clear" w:color="auto" w:fill="F2F2F2"/>
          </w:tcPr>
          <w:p w14:paraId="08F0FACE" w14:textId="77777777" w:rsidR="002A1AC7" w:rsidRPr="00863E30" w:rsidRDefault="002A1AC7" w:rsidP="002C0E90">
            <w:pPr>
              <w:keepNext/>
              <w:keepLines/>
              <w:spacing w:line="300" w:lineRule="atLeast"/>
              <w:jc w:val="center"/>
              <w:rPr>
                <w:b/>
                <w:bCs/>
                <w:rtl/>
              </w:rPr>
            </w:pPr>
            <w:r w:rsidRPr="00863E30">
              <w:rPr>
                <w:rFonts w:hint="cs"/>
                <w:b/>
                <w:bCs/>
                <w:rtl/>
              </w:rPr>
              <w:t>משקל המרכיב</w:t>
            </w:r>
          </w:p>
        </w:tc>
      </w:tr>
      <w:tr w:rsidR="002A1AC7" w14:paraId="6C02C48D" w14:textId="77777777" w:rsidTr="003A289E">
        <w:tc>
          <w:tcPr>
            <w:tcW w:w="5317" w:type="dxa"/>
            <w:shd w:val="clear" w:color="auto" w:fill="auto"/>
            <w:vAlign w:val="center"/>
          </w:tcPr>
          <w:p w14:paraId="62E6BF2F" w14:textId="0EB43D39" w:rsidR="002A1AC7" w:rsidRDefault="002A1AC7" w:rsidP="002C0E90">
            <w:pPr>
              <w:keepNext/>
              <w:keepLines/>
              <w:numPr>
                <w:ilvl w:val="0"/>
                <w:numId w:val="26"/>
              </w:numPr>
              <w:spacing w:line="300" w:lineRule="atLeast"/>
              <w:ind w:left="389" w:right="13" w:hanging="356"/>
              <w:jc w:val="left"/>
              <w:rPr>
                <w:rtl/>
              </w:rPr>
            </w:pPr>
            <w:r>
              <w:rPr>
                <w:rFonts w:hint="cs"/>
                <w:rtl/>
              </w:rPr>
              <w:t>ניסיון בהכנה</w:t>
            </w:r>
            <w:r w:rsidR="004D463C">
              <w:rPr>
                <w:rFonts w:hint="cs"/>
                <w:rtl/>
              </w:rPr>
              <w:t>,</w:t>
            </w:r>
            <w:r w:rsidR="003A07B7">
              <w:rPr>
                <w:rFonts w:hint="cs"/>
                <w:rtl/>
              </w:rPr>
              <w:t xml:space="preserve"> </w:t>
            </w:r>
            <w:r>
              <w:rPr>
                <w:rFonts w:hint="cs"/>
                <w:rtl/>
              </w:rPr>
              <w:t>הפקה</w:t>
            </w:r>
            <w:r w:rsidR="004D463C">
              <w:rPr>
                <w:rFonts w:hint="cs"/>
                <w:rtl/>
              </w:rPr>
              <w:t>, בנייה, הובלה הערכה וניתוח של</w:t>
            </w:r>
            <w:r>
              <w:rPr>
                <w:rFonts w:hint="cs"/>
                <w:rtl/>
              </w:rPr>
              <w:t xml:space="preserve"> חומרי למידה</w:t>
            </w:r>
            <w:r w:rsidR="004D463C">
              <w:rPr>
                <w:rFonts w:hint="cs"/>
                <w:rtl/>
              </w:rPr>
              <w:t xml:space="preserve"> או התהליכים הפדגוגים</w:t>
            </w:r>
            <w:r>
              <w:rPr>
                <w:rFonts w:hint="cs"/>
                <w:rtl/>
              </w:rPr>
              <w:t xml:space="preserve"> דומה לנדרש</w:t>
            </w:r>
          </w:p>
        </w:tc>
        <w:tc>
          <w:tcPr>
            <w:tcW w:w="1417" w:type="dxa"/>
            <w:shd w:val="clear" w:color="auto" w:fill="auto"/>
            <w:vAlign w:val="center"/>
          </w:tcPr>
          <w:p w14:paraId="49415FBD" w14:textId="77777777" w:rsidR="002A1AC7" w:rsidRDefault="002A1AC7" w:rsidP="002C0E90">
            <w:pPr>
              <w:keepNext/>
              <w:keepLines/>
              <w:tabs>
                <w:tab w:val="left" w:pos="3658"/>
              </w:tabs>
              <w:spacing w:line="300" w:lineRule="atLeast"/>
              <w:jc w:val="center"/>
              <w:rPr>
                <w:rtl/>
              </w:rPr>
            </w:pPr>
            <w:r>
              <w:rPr>
                <w:rFonts w:hint="cs"/>
                <w:b/>
                <w:bCs/>
                <w:rtl/>
              </w:rPr>
              <w:t>25</w:t>
            </w:r>
            <w:r>
              <w:rPr>
                <w:rFonts w:hint="cs"/>
                <w:rtl/>
              </w:rPr>
              <w:t>%</w:t>
            </w:r>
          </w:p>
        </w:tc>
      </w:tr>
      <w:tr w:rsidR="002A1AC7" w14:paraId="509D91F3" w14:textId="77777777" w:rsidTr="003A289E">
        <w:tc>
          <w:tcPr>
            <w:tcW w:w="5317" w:type="dxa"/>
            <w:shd w:val="clear" w:color="auto" w:fill="auto"/>
            <w:vAlign w:val="center"/>
          </w:tcPr>
          <w:p w14:paraId="413B4ED5" w14:textId="61A70B74" w:rsidR="002A1AC7" w:rsidRDefault="002A1AC7" w:rsidP="002C0E90">
            <w:pPr>
              <w:keepNext/>
              <w:keepLines/>
              <w:numPr>
                <w:ilvl w:val="0"/>
                <w:numId w:val="26"/>
              </w:numPr>
              <w:spacing w:line="300" w:lineRule="atLeast"/>
              <w:ind w:left="389" w:hanging="356"/>
              <w:jc w:val="left"/>
              <w:rPr>
                <w:rtl/>
              </w:rPr>
            </w:pPr>
            <w:r>
              <w:rPr>
                <w:rFonts w:hint="cs"/>
                <w:rtl/>
              </w:rPr>
              <w:t>הכשר</w:t>
            </w:r>
            <w:r w:rsidR="00B76B58">
              <w:rPr>
                <w:rFonts w:hint="cs"/>
                <w:rtl/>
              </w:rPr>
              <w:t xml:space="preserve">ה וניסיון של היועץ </w:t>
            </w:r>
          </w:p>
        </w:tc>
        <w:tc>
          <w:tcPr>
            <w:tcW w:w="1417" w:type="dxa"/>
            <w:shd w:val="clear" w:color="auto" w:fill="auto"/>
            <w:vAlign w:val="center"/>
          </w:tcPr>
          <w:p w14:paraId="1B4C13BA" w14:textId="77777777" w:rsidR="002A1AC7" w:rsidRDefault="002A1AC7" w:rsidP="002C0E90">
            <w:pPr>
              <w:keepNext/>
              <w:keepLines/>
              <w:tabs>
                <w:tab w:val="left" w:pos="3658"/>
              </w:tabs>
              <w:spacing w:line="300" w:lineRule="atLeast"/>
              <w:jc w:val="center"/>
              <w:rPr>
                <w:rtl/>
              </w:rPr>
            </w:pPr>
            <w:r w:rsidRPr="00863E30">
              <w:rPr>
                <w:rFonts w:hint="cs"/>
                <w:b/>
                <w:bCs/>
                <w:rtl/>
              </w:rPr>
              <w:t>10</w:t>
            </w:r>
            <w:r>
              <w:rPr>
                <w:rFonts w:hint="cs"/>
                <w:rtl/>
              </w:rPr>
              <w:t>%</w:t>
            </w:r>
          </w:p>
        </w:tc>
      </w:tr>
      <w:tr w:rsidR="002A1AC7" w14:paraId="3495EE85" w14:textId="77777777" w:rsidTr="003A289E">
        <w:tc>
          <w:tcPr>
            <w:tcW w:w="5317" w:type="dxa"/>
            <w:shd w:val="clear" w:color="auto" w:fill="auto"/>
            <w:vAlign w:val="center"/>
          </w:tcPr>
          <w:p w14:paraId="47F4E6C7" w14:textId="77777777" w:rsidR="002A1AC7" w:rsidRDefault="002A1AC7" w:rsidP="002C0E90">
            <w:pPr>
              <w:keepNext/>
              <w:keepLines/>
              <w:numPr>
                <w:ilvl w:val="0"/>
                <w:numId w:val="26"/>
              </w:numPr>
              <w:spacing w:line="300" w:lineRule="atLeast"/>
              <w:ind w:left="389" w:hanging="356"/>
              <w:jc w:val="left"/>
              <w:rPr>
                <w:rtl/>
              </w:rPr>
            </w:pPr>
            <w:r>
              <w:rPr>
                <w:rFonts w:hint="cs"/>
                <w:rtl/>
              </w:rPr>
              <w:t xml:space="preserve">תוכנית העבודה </w:t>
            </w:r>
            <w:r w:rsidRPr="00762DC1">
              <w:rPr>
                <w:rFonts w:hint="cs"/>
                <w:rtl/>
              </w:rPr>
              <w:t xml:space="preserve">הכנה והפקה חומר הלמידה </w:t>
            </w:r>
            <w:r>
              <w:rPr>
                <w:rFonts w:hint="cs"/>
                <w:rtl/>
              </w:rPr>
              <w:t>תוך פירוט שלבי העבודה</w:t>
            </w:r>
          </w:p>
        </w:tc>
        <w:tc>
          <w:tcPr>
            <w:tcW w:w="1417" w:type="dxa"/>
            <w:shd w:val="clear" w:color="auto" w:fill="auto"/>
            <w:vAlign w:val="center"/>
          </w:tcPr>
          <w:p w14:paraId="19462F6C" w14:textId="77777777" w:rsidR="002A1AC7" w:rsidRDefault="002A1AC7" w:rsidP="002C0E90">
            <w:pPr>
              <w:keepNext/>
              <w:keepLines/>
              <w:tabs>
                <w:tab w:val="left" w:pos="3658"/>
              </w:tabs>
              <w:spacing w:line="300" w:lineRule="atLeast"/>
              <w:jc w:val="center"/>
              <w:rPr>
                <w:rtl/>
              </w:rPr>
            </w:pPr>
            <w:r>
              <w:rPr>
                <w:rFonts w:hint="cs"/>
                <w:b/>
                <w:bCs/>
                <w:rtl/>
              </w:rPr>
              <w:t>10</w:t>
            </w:r>
            <w:r>
              <w:rPr>
                <w:rFonts w:hint="cs"/>
                <w:rtl/>
              </w:rPr>
              <w:t>%</w:t>
            </w:r>
          </w:p>
        </w:tc>
      </w:tr>
      <w:tr w:rsidR="002A1AC7" w14:paraId="557524C3" w14:textId="77777777" w:rsidTr="003A289E">
        <w:tc>
          <w:tcPr>
            <w:tcW w:w="5317" w:type="dxa"/>
            <w:shd w:val="clear" w:color="auto" w:fill="auto"/>
            <w:vAlign w:val="center"/>
          </w:tcPr>
          <w:p w14:paraId="76EC2534" w14:textId="77777777" w:rsidR="002A1AC7" w:rsidRDefault="002A1AC7" w:rsidP="002C0E90">
            <w:pPr>
              <w:keepNext/>
              <w:keepLines/>
              <w:numPr>
                <w:ilvl w:val="0"/>
                <w:numId w:val="26"/>
              </w:numPr>
              <w:spacing w:line="300" w:lineRule="atLeast"/>
              <w:ind w:left="389" w:hanging="356"/>
              <w:jc w:val="left"/>
              <w:rPr>
                <w:rtl/>
              </w:rPr>
            </w:pPr>
            <w:r>
              <w:rPr>
                <w:rFonts w:hint="cs"/>
                <w:rtl/>
              </w:rPr>
              <w:t xml:space="preserve">לוח זמנים מפורט לביצוע </w:t>
            </w:r>
            <w:r>
              <w:rPr>
                <w:rFonts w:hint="cs"/>
                <w:rtl/>
                <w:lang w:eastAsia="en-US"/>
              </w:rPr>
              <w:t>העבודה ממועד אישור המשרד להתחיל בביצוע העבודה עד למסירת המוצר המוגמר</w:t>
            </w:r>
          </w:p>
        </w:tc>
        <w:tc>
          <w:tcPr>
            <w:tcW w:w="1417" w:type="dxa"/>
            <w:shd w:val="clear" w:color="auto" w:fill="auto"/>
            <w:vAlign w:val="center"/>
          </w:tcPr>
          <w:p w14:paraId="5C5C2144" w14:textId="77777777" w:rsidR="002A1AC7" w:rsidRDefault="002A1AC7" w:rsidP="002C0E90">
            <w:pPr>
              <w:keepNext/>
              <w:keepLines/>
              <w:tabs>
                <w:tab w:val="left" w:pos="3658"/>
              </w:tabs>
              <w:spacing w:line="300" w:lineRule="atLeast"/>
              <w:jc w:val="center"/>
              <w:rPr>
                <w:rtl/>
              </w:rPr>
            </w:pPr>
            <w:r>
              <w:rPr>
                <w:rFonts w:hint="cs"/>
                <w:b/>
                <w:bCs/>
                <w:rtl/>
              </w:rPr>
              <w:t>5</w:t>
            </w:r>
            <w:r>
              <w:rPr>
                <w:rFonts w:hint="cs"/>
                <w:rtl/>
              </w:rPr>
              <w:t>%</w:t>
            </w:r>
          </w:p>
        </w:tc>
      </w:tr>
      <w:tr w:rsidR="002A1AC7" w14:paraId="312E2865" w14:textId="77777777" w:rsidTr="003A289E">
        <w:tc>
          <w:tcPr>
            <w:tcW w:w="5317" w:type="dxa"/>
            <w:shd w:val="clear" w:color="auto" w:fill="auto"/>
            <w:vAlign w:val="center"/>
          </w:tcPr>
          <w:p w14:paraId="0A103EBC" w14:textId="4A3099AA" w:rsidR="002A1AC7" w:rsidRDefault="002A1AC7" w:rsidP="002C0E90">
            <w:pPr>
              <w:keepNext/>
              <w:keepLines/>
              <w:numPr>
                <w:ilvl w:val="0"/>
                <w:numId w:val="26"/>
              </w:numPr>
              <w:spacing w:line="300" w:lineRule="atLeast"/>
              <w:ind w:left="389" w:hanging="356"/>
              <w:jc w:val="left"/>
              <w:rPr>
                <w:rtl/>
                <w:lang w:eastAsia="en-US"/>
              </w:rPr>
            </w:pPr>
            <w:r>
              <w:rPr>
                <w:rFonts w:hint="cs"/>
                <w:rtl/>
                <w:lang w:eastAsia="en-US"/>
              </w:rPr>
              <w:t>ביצוע הטמעה או פיילוט לחומרי הלמידה במוסדות החינוך ( אופציונלי )</w:t>
            </w:r>
            <w:r w:rsidR="00500116">
              <w:rPr>
                <w:rFonts w:hint="cs"/>
                <w:rtl/>
                <w:lang w:eastAsia="en-US"/>
              </w:rPr>
              <w:t xml:space="preserve"> / הפקת דוגמא לתוצר המבוקש</w:t>
            </w:r>
          </w:p>
        </w:tc>
        <w:tc>
          <w:tcPr>
            <w:tcW w:w="1417" w:type="dxa"/>
            <w:shd w:val="clear" w:color="auto" w:fill="auto"/>
            <w:vAlign w:val="center"/>
          </w:tcPr>
          <w:p w14:paraId="2C43695F" w14:textId="77777777" w:rsidR="002A1AC7" w:rsidRPr="00863E30" w:rsidRDefault="002A1AC7" w:rsidP="002C0E90">
            <w:pPr>
              <w:keepNext/>
              <w:keepLines/>
              <w:tabs>
                <w:tab w:val="left" w:pos="3658"/>
              </w:tabs>
              <w:spacing w:line="300" w:lineRule="atLeast"/>
              <w:jc w:val="center"/>
              <w:rPr>
                <w:b/>
                <w:bCs/>
                <w:rtl/>
              </w:rPr>
            </w:pPr>
            <w:r w:rsidRPr="00863E30">
              <w:rPr>
                <w:rFonts w:hint="cs"/>
                <w:b/>
                <w:bCs/>
                <w:rtl/>
              </w:rPr>
              <w:t>5%</w:t>
            </w:r>
          </w:p>
        </w:tc>
      </w:tr>
      <w:tr w:rsidR="002A1AC7" w14:paraId="4B35710F" w14:textId="77777777" w:rsidTr="003A289E">
        <w:tc>
          <w:tcPr>
            <w:tcW w:w="5317" w:type="dxa"/>
            <w:shd w:val="clear" w:color="auto" w:fill="auto"/>
            <w:vAlign w:val="center"/>
          </w:tcPr>
          <w:p w14:paraId="52D07E16" w14:textId="77777777" w:rsidR="002A1AC7" w:rsidRDefault="002A1AC7" w:rsidP="002C0E90">
            <w:pPr>
              <w:keepNext/>
              <w:keepLines/>
              <w:numPr>
                <w:ilvl w:val="0"/>
                <w:numId w:val="26"/>
              </w:numPr>
              <w:spacing w:line="300" w:lineRule="atLeast"/>
              <w:ind w:left="389" w:hanging="356"/>
              <w:jc w:val="left"/>
              <w:rPr>
                <w:rtl/>
              </w:rPr>
            </w:pPr>
            <w:r>
              <w:rPr>
                <w:rFonts w:hint="cs"/>
                <w:rtl/>
                <w:lang w:eastAsia="en-US"/>
              </w:rPr>
              <w:t>פיתוח והתאמת חומרי הלמידה ללמידה מתוקשבת או ככל שיידרש הרכיב באופציונלי בסעיף (</w:t>
            </w:r>
            <w:r w:rsidRPr="00271015">
              <w:rPr>
                <w:rFonts w:hint="cs"/>
                <w:b/>
                <w:bCs/>
                <w:rtl/>
                <w:lang w:eastAsia="en-US"/>
              </w:rPr>
              <w:t>ה</w:t>
            </w:r>
            <w:r>
              <w:rPr>
                <w:rFonts w:hint="cs"/>
                <w:rtl/>
                <w:lang w:eastAsia="en-US"/>
              </w:rPr>
              <w:t>)</w:t>
            </w:r>
          </w:p>
        </w:tc>
        <w:tc>
          <w:tcPr>
            <w:tcW w:w="1417" w:type="dxa"/>
            <w:shd w:val="clear" w:color="auto" w:fill="auto"/>
            <w:vAlign w:val="center"/>
          </w:tcPr>
          <w:p w14:paraId="2381F234" w14:textId="77777777" w:rsidR="002A1AC7" w:rsidRPr="00863E30" w:rsidRDefault="002A1AC7" w:rsidP="002C0E90">
            <w:pPr>
              <w:keepNext/>
              <w:keepLines/>
              <w:tabs>
                <w:tab w:val="left" w:pos="3658"/>
              </w:tabs>
              <w:spacing w:line="300" w:lineRule="atLeast"/>
              <w:jc w:val="center"/>
              <w:rPr>
                <w:b/>
                <w:bCs/>
                <w:rtl/>
              </w:rPr>
            </w:pPr>
            <w:r>
              <w:rPr>
                <w:rFonts w:hint="cs"/>
                <w:b/>
                <w:bCs/>
                <w:rtl/>
              </w:rPr>
              <w:t xml:space="preserve"> </w:t>
            </w:r>
            <w:r w:rsidRPr="00863E30">
              <w:rPr>
                <w:rFonts w:hint="cs"/>
                <w:b/>
                <w:bCs/>
                <w:rtl/>
              </w:rPr>
              <w:t>10%</w:t>
            </w:r>
            <w:r>
              <w:rPr>
                <w:rFonts w:hint="cs"/>
                <w:b/>
                <w:bCs/>
                <w:rtl/>
              </w:rPr>
              <w:t xml:space="preserve"> או </w:t>
            </w:r>
            <w:r w:rsidRPr="00863E30">
              <w:rPr>
                <w:rFonts w:hint="cs"/>
                <w:b/>
                <w:bCs/>
                <w:rtl/>
              </w:rPr>
              <w:t>5%</w:t>
            </w:r>
          </w:p>
        </w:tc>
      </w:tr>
    </w:tbl>
    <w:p w14:paraId="47164699" w14:textId="77777777" w:rsidR="002A1AC7" w:rsidRPr="002A1AC7" w:rsidRDefault="002A1AC7" w:rsidP="002C0E90">
      <w:pPr>
        <w:keepNext/>
        <w:keepLines/>
        <w:widowControl w:val="0"/>
        <w:numPr>
          <w:ilvl w:val="2"/>
          <w:numId w:val="21"/>
        </w:numPr>
        <w:ind w:left="1559" w:hanging="567"/>
        <w:rPr>
          <w:rtl/>
        </w:rPr>
      </w:pPr>
      <w:r w:rsidRPr="002A1AC7">
        <w:rPr>
          <w:rtl/>
        </w:rPr>
        <w:t>מרכיבי מחיר- במשקל 40%</w:t>
      </w:r>
    </w:p>
    <w:p w14:paraId="421C2A0E" w14:textId="77777777" w:rsidR="002A1AC7" w:rsidRPr="002A1AC7" w:rsidRDefault="002A1AC7" w:rsidP="002C0E90">
      <w:pPr>
        <w:keepNext/>
        <w:keepLines/>
        <w:widowControl w:val="0"/>
        <w:ind w:left="1984"/>
        <w:rPr>
          <w:rtl/>
        </w:rPr>
      </w:pPr>
      <w:r w:rsidRPr="002A1AC7">
        <w:rPr>
          <w:rtl/>
        </w:rPr>
        <w:t>הצעת המחיר יכלול את המרכיבים הבאים :</w:t>
      </w:r>
    </w:p>
    <w:p w14:paraId="2F41E9F0" w14:textId="77777777" w:rsidR="002A1AC7" w:rsidRPr="002A1AC7" w:rsidRDefault="002A1AC7" w:rsidP="002C0E90">
      <w:pPr>
        <w:keepNext/>
        <w:keepLines/>
        <w:widowControl w:val="0"/>
        <w:numPr>
          <w:ilvl w:val="3"/>
          <w:numId w:val="21"/>
        </w:numPr>
        <w:ind w:left="1984" w:hanging="904"/>
        <w:rPr>
          <w:rtl/>
        </w:rPr>
      </w:pPr>
      <w:r w:rsidRPr="002A1AC7">
        <w:rPr>
          <w:rtl/>
        </w:rPr>
        <w:lastRenderedPageBreak/>
        <w:t>הצעת מחיר מלאה לביצוע העבודה.</w:t>
      </w:r>
    </w:p>
    <w:p w14:paraId="523942E2" w14:textId="77777777" w:rsidR="002A1AC7" w:rsidRPr="002A1AC7" w:rsidRDefault="002A1AC7" w:rsidP="002C0E90">
      <w:pPr>
        <w:keepNext/>
        <w:keepLines/>
        <w:widowControl w:val="0"/>
        <w:numPr>
          <w:ilvl w:val="3"/>
          <w:numId w:val="21"/>
        </w:numPr>
        <w:ind w:left="1984" w:hanging="904"/>
        <w:rPr>
          <w:rtl/>
        </w:rPr>
      </w:pPr>
      <w:r w:rsidRPr="002A1AC7">
        <w:rPr>
          <w:rtl/>
        </w:rPr>
        <w:t xml:space="preserve">הצעת מחיר לתפעול, עדכון ואחזקה לחומרים מתוקשבים (ככל </w:t>
      </w:r>
      <w:proofErr w:type="spellStart"/>
      <w:r w:rsidRPr="002A1AC7">
        <w:rPr>
          <w:rtl/>
        </w:rPr>
        <w:t>שתדרש</w:t>
      </w:r>
      <w:proofErr w:type="spellEnd"/>
      <w:r w:rsidRPr="002A1AC7">
        <w:rPr>
          <w:rtl/>
        </w:rPr>
        <w:t xml:space="preserve"> בפנייה)</w:t>
      </w:r>
    </w:p>
    <w:p w14:paraId="7DA0551B" w14:textId="64EADF50" w:rsidR="002A1AC7" w:rsidRPr="002A1AC7" w:rsidRDefault="002A1AC7" w:rsidP="002C0E90">
      <w:pPr>
        <w:keepNext/>
        <w:keepLines/>
        <w:widowControl w:val="0"/>
        <w:numPr>
          <w:ilvl w:val="2"/>
          <w:numId w:val="21"/>
        </w:numPr>
        <w:ind w:left="1701" w:hanging="709"/>
        <w:rPr>
          <w:rtl/>
        </w:rPr>
      </w:pPr>
      <w:r w:rsidRPr="002A1AC7">
        <w:rPr>
          <w:rtl/>
        </w:rPr>
        <w:t xml:space="preserve">במקרה שבו אין באפשרותו של הספק הכלול ברשימה להגיש הצעה בשל עומס פניות, או בשל כל נימוק אחר, יפנה הספק בכתב </w:t>
      </w:r>
      <w:proofErr w:type="spellStart"/>
      <w:r w:rsidRPr="002A1AC7">
        <w:rPr>
          <w:rtl/>
        </w:rPr>
        <w:t>למזה"פ</w:t>
      </w:r>
      <w:proofErr w:type="spellEnd"/>
      <w:r w:rsidRPr="002A1AC7">
        <w:rPr>
          <w:rtl/>
        </w:rPr>
        <w:t xml:space="preserve"> עד </w:t>
      </w:r>
      <w:del w:id="36" w:author="Ido Marinov" w:date="2025-03-11T11:56:00Z">
        <w:r w:rsidRPr="002A1AC7" w:rsidDel="00060C5D">
          <w:rPr>
            <w:rtl/>
          </w:rPr>
          <w:delText xml:space="preserve">7 </w:delText>
        </w:r>
      </w:del>
      <w:ins w:id="37" w:author="Ido Marinov" w:date="2025-03-11T11:56:00Z">
        <w:r w:rsidR="00060C5D">
          <w:rPr>
            <w:rFonts w:hint="cs"/>
            <w:rtl/>
          </w:rPr>
          <w:t>יומיים</w:t>
        </w:r>
        <w:r w:rsidR="00060C5D" w:rsidRPr="002A1AC7">
          <w:rPr>
            <w:rtl/>
          </w:rPr>
          <w:t xml:space="preserve"> </w:t>
        </w:r>
      </w:ins>
      <w:del w:id="38" w:author="Ido Marinov" w:date="2025-03-11T11:56:00Z">
        <w:r w:rsidRPr="002A1AC7" w:rsidDel="00060C5D">
          <w:rPr>
            <w:rtl/>
          </w:rPr>
          <w:delText xml:space="preserve">ימים </w:delText>
        </w:r>
      </w:del>
      <w:r w:rsidRPr="002A1AC7">
        <w:rPr>
          <w:rtl/>
        </w:rPr>
        <w:t>לפני המועד האחרון להגשת ההצעות בבקשה לפטור אותו מהגשת הצעה.</w:t>
      </w:r>
    </w:p>
    <w:p w14:paraId="65231867" w14:textId="77777777" w:rsidR="002A1AC7" w:rsidRPr="002A1AC7" w:rsidRDefault="002A1AC7" w:rsidP="002C0E90">
      <w:pPr>
        <w:keepNext/>
        <w:keepLines/>
        <w:widowControl w:val="0"/>
        <w:numPr>
          <w:ilvl w:val="2"/>
          <w:numId w:val="21"/>
        </w:numPr>
        <w:ind w:left="1701" w:hanging="709"/>
        <w:rPr>
          <w:rtl/>
        </w:rPr>
      </w:pPr>
      <w:r w:rsidRPr="002A1AC7">
        <w:rPr>
          <w:rtl/>
        </w:rPr>
        <w:t xml:space="preserve">הספק ינמק בהרחבה את הסיבות בגינן הוא אינו יכול להציע את שירותיו כאמור. אם </w:t>
      </w:r>
      <w:proofErr w:type="spellStart"/>
      <w:r w:rsidRPr="002A1AC7">
        <w:rPr>
          <w:rtl/>
        </w:rPr>
        <w:t>המזה"פ</w:t>
      </w:r>
      <w:proofErr w:type="spellEnd"/>
      <w:r w:rsidRPr="002A1AC7">
        <w:rPr>
          <w:rtl/>
        </w:rPr>
        <w:t xml:space="preserve"> תשתכנע כי הסיבות שהועלו הינן כאלה אשר יכולות לפטור את הספק מהגשת הצעה, </w:t>
      </w:r>
      <w:proofErr w:type="spellStart"/>
      <w:r w:rsidRPr="002A1AC7">
        <w:rPr>
          <w:rtl/>
        </w:rPr>
        <w:t>המזה"פ</w:t>
      </w:r>
      <w:proofErr w:type="spellEnd"/>
      <w:r w:rsidRPr="002A1AC7">
        <w:rPr>
          <w:rtl/>
        </w:rPr>
        <w:t xml:space="preserve"> תודיע לספק בכתב כי הוא פטור מהגשת ההצעה.</w:t>
      </w:r>
    </w:p>
    <w:p w14:paraId="6441C710" w14:textId="77777777" w:rsidR="002A1AC7" w:rsidRPr="002A1AC7" w:rsidRDefault="002A1AC7" w:rsidP="002C0E90">
      <w:pPr>
        <w:keepNext/>
        <w:keepLines/>
        <w:widowControl w:val="0"/>
        <w:numPr>
          <w:ilvl w:val="2"/>
          <w:numId w:val="21"/>
        </w:numPr>
        <w:ind w:left="1701" w:hanging="709"/>
        <w:rPr>
          <w:rtl/>
        </w:rPr>
      </w:pPr>
      <w:r w:rsidRPr="002A1AC7">
        <w:rPr>
          <w:rtl/>
        </w:rPr>
        <w:t xml:space="preserve">במקרה שבו לא יתקבלו על ידי </w:t>
      </w:r>
      <w:proofErr w:type="spellStart"/>
      <w:r w:rsidRPr="002A1AC7">
        <w:rPr>
          <w:rtl/>
        </w:rPr>
        <w:t>המזה"פ</w:t>
      </w:r>
      <w:proofErr w:type="spellEnd"/>
      <w:r w:rsidRPr="002A1AC7">
        <w:rPr>
          <w:rtl/>
        </w:rPr>
        <w:t xml:space="preserve"> הטיעונים שהועלו על ידי הספק, יהיה מחויב הספק להגיש הצעה בהתאם לדרישות </w:t>
      </w:r>
      <w:proofErr w:type="spellStart"/>
      <w:r w:rsidRPr="002A1AC7">
        <w:rPr>
          <w:rtl/>
        </w:rPr>
        <w:t>המזה"פ</w:t>
      </w:r>
      <w:proofErr w:type="spellEnd"/>
      <w:r w:rsidRPr="002A1AC7">
        <w:rPr>
          <w:rtl/>
        </w:rPr>
        <w:t>.</w:t>
      </w:r>
    </w:p>
    <w:p w14:paraId="78206638" w14:textId="77777777" w:rsidR="002A1AC7" w:rsidRPr="002A1AC7" w:rsidRDefault="002A1AC7" w:rsidP="002C0E90">
      <w:pPr>
        <w:keepNext/>
        <w:keepLines/>
        <w:widowControl w:val="0"/>
        <w:numPr>
          <w:ilvl w:val="2"/>
          <w:numId w:val="21"/>
        </w:numPr>
        <w:ind w:left="1701" w:hanging="709"/>
        <w:rPr>
          <w:rtl/>
        </w:rPr>
      </w:pPr>
      <w:proofErr w:type="spellStart"/>
      <w:r w:rsidRPr="002A1AC7">
        <w:rPr>
          <w:rtl/>
        </w:rPr>
        <w:t>המזה"פ</w:t>
      </w:r>
      <w:proofErr w:type="spellEnd"/>
      <w:r w:rsidRPr="002A1AC7">
        <w:rPr>
          <w:rtl/>
        </w:rPr>
        <w:t xml:space="preserve"> תבדוק את ההצעות ויינתן ציון לכל מרכיב על פי המחוון שנקבע מראש, וישקלל את הציון הסופי.</w:t>
      </w:r>
    </w:p>
    <w:p w14:paraId="73BFAA93" w14:textId="77777777" w:rsidR="002A1AC7" w:rsidRPr="002A1AC7" w:rsidRDefault="002A1AC7" w:rsidP="002C0E90">
      <w:pPr>
        <w:keepNext/>
        <w:keepLines/>
        <w:widowControl w:val="0"/>
        <w:numPr>
          <w:ilvl w:val="2"/>
          <w:numId w:val="21"/>
        </w:numPr>
        <w:ind w:left="1701" w:hanging="709"/>
        <w:rPr>
          <w:rtl/>
        </w:rPr>
      </w:pPr>
      <w:r w:rsidRPr="002A1AC7">
        <w:rPr>
          <w:rtl/>
        </w:rPr>
        <w:t xml:space="preserve">במקרים בהם ההצעה כוללת חומרים טכנו פדגוגיים חדשניים וחריגים </w:t>
      </w:r>
      <w:proofErr w:type="spellStart"/>
      <w:r w:rsidRPr="002A1AC7">
        <w:rPr>
          <w:rtl/>
        </w:rPr>
        <w:t>המזה"פ</w:t>
      </w:r>
      <w:proofErr w:type="spellEnd"/>
      <w:r w:rsidRPr="002A1AC7">
        <w:rPr>
          <w:rtl/>
        </w:rPr>
        <w:t xml:space="preserve"> תתייעץ עם  מינהל </w:t>
      </w:r>
      <w:proofErr w:type="spellStart"/>
      <w:r w:rsidRPr="002A1AC7">
        <w:rPr>
          <w:rtl/>
        </w:rPr>
        <w:t>התיקשוב</w:t>
      </w:r>
      <w:proofErr w:type="spellEnd"/>
      <w:r w:rsidRPr="002A1AC7">
        <w:rPr>
          <w:rtl/>
        </w:rPr>
        <w:t xml:space="preserve"> באשר לאופן ביצוע ההצעה ובבדיקת ההצעה .</w:t>
      </w:r>
    </w:p>
    <w:p w14:paraId="5FD2490E" w14:textId="77777777" w:rsidR="002A1AC7" w:rsidRPr="002A1AC7" w:rsidRDefault="002A1AC7" w:rsidP="002C0E90">
      <w:pPr>
        <w:keepNext/>
        <w:keepLines/>
        <w:widowControl w:val="0"/>
        <w:numPr>
          <w:ilvl w:val="2"/>
          <w:numId w:val="21"/>
        </w:numPr>
        <w:ind w:left="1701" w:hanging="709"/>
        <w:rPr>
          <w:rtl/>
        </w:rPr>
      </w:pPr>
      <w:proofErr w:type="spellStart"/>
      <w:r w:rsidRPr="002A1AC7">
        <w:rPr>
          <w:rtl/>
        </w:rPr>
        <w:t>המזה"פ</w:t>
      </w:r>
      <w:proofErr w:type="spellEnd"/>
      <w:r w:rsidRPr="002A1AC7">
        <w:rPr>
          <w:rtl/>
        </w:rPr>
        <w:t xml:space="preserve"> תשקלל את ציון מרכיב האיכות בציון מרכיב המחיר.</w:t>
      </w:r>
    </w:p>
    <w:p w14:paraId="1BD521E6" w14:textId="5DB175E0" w:rsidR="002A1AC7" w:rsidRPr="002A1AC7" w:rsidRDefault="002A1AC7" w:rsidP="002C0E90">
      <w:pPr>
        <w:keepNext/>
        <w:keepLines/>
        <w:widowControl w:val="0"/>
        <w:numPr>
          <w:ilvl w:val="2"/>
          <w:numId w:val="21"/>
        </w:numPr>
        <w:ind w:left="1701" w:hanging="709"/>
        <w:rPr>
          <w:rtl/>
        </w:rPr>
      </w:pPr>
      <w:r w:rsidRPr="002A1AC7">
        <w:rPr>
          <w:rtl/>
        </w:rPr>
        <w:t>מציע אשר קיבל את הציון המשוקלל הגבוה ביותר יקבע כספק להכנה ולהפקה חומר הלמידה.</w:t>
      </w:r>
    </w:p>
    <w:p w14:paraId="51ECC28C" w14:textId="77777777" w:rsidR="002A1AC7" w:rsidRPr="002A1AC7" w:rsidRDefault="002A1AC7" w:rsidP="002C0E90">
      <w:pPr>
        <w:keepNext/>
        <w:keepLines/>
        <w:widowControl w:val="0"/>
        <w:numPr>
          <w:ilvl w:val="2"/>
          <w:numId w:val="21"/>
        </w:numPr>
        <w:ind w:left="1701" w:hanging="709"/>
        <w:rPr>
          <w:rtl/>
        </w:rPr>
      </w:pPr>
      <w:r w:rsidRPr="002A1AC7">
        <w:rPr>
          <w:rtl/>
        </w:rPr>
        <w:t>כל פנייה להכנה והפקת חומרי למידה שעלותם מעל 300,000 ₪ כולל מע"מ תובא לאישור ועדת המכרזים.</w:t>
      </w:r>
    </w:p>
    <w:p w14:paraId="587815A8" w14:textId="7C040AC8" w:rsidR="002A1AC7" w:rsidRPr="00973440" w:rsidRDefault="002A1AC7" w:rsidP="002C0E90">
      <w:pPr>
        <w:keepNext/>
        <w:keepLines/>
        <w:widowControl w:val="0"/>
        <w:numPr>
          <w:ilvl w:val="2"/>
          <w:numId w:val="21"/>
        </w:numPr>
        <w:ind w:left="1701" w:hanging="709"/>
        <w:rPr>
          <w:rtl/>
        </w:rPr>
      </w:pPr>
      <w:r w:rsidRPr="00973440">
        <w:rPr>
          <w:rtl/>
        </w:rPr>
        <w:t xml:space="preserve">בכל מקרה שבו </w:t>
      </w:r>
      <w:proofErr w:type="spellStart"/>
      <w:r w:rsidRPr="00973440">
        <w:rPr>
          <w:rtl/>
        </w:rPr>
        <w:t>המזה"פ</w:t>
      </w:r>
      <w:proofErr w:type="spellEnd"/>
      <w:r w:rsidRPr="00973440">
        <w:rPr>
          <w:rtl/>
        </w:rPr>
        <w:t xml:space="preserve"> תמצא כי ספק הכלול ברשימה אינו נותן מענה ל-</w:t>
      </w:r>
      <w:r w:rsidR="00D27057">
        <w:rPr>
          <w:rFonts w:hint="cs"/>
          <w:rtl/>
        </w:rPr>
        <w:t>3</w:t>
      </w:r>
      <w:r w:rsidR="00D27057" w:rsidRPr="00973440">
        <w:rPr>
          <w:rtl/>
        </w:rPr>
        <w:t xml:space="preserve"> </w:t>
      </w:r>
      <w:r w:rsidRPr="00973440">
        <w:rPr>
          <w:rtl/>
        </w:rPr>
        <w:t>פניות או יותר</w:t>
      </w:r>
      <w:r w:rsidR="0098335A">
        <w:rPr>
          <w:rFonts w:hint="cs"/>
          <w:rtl/>
        </w:rPr>
        <w:t xml:space="preserve">, ללא קבלת אישור מראש </w:t>
      </w:r>
      <w:proofErr w:type="spellStart"/>
      <w:r w:rsidR="0098335A">
        <w:rPr>
          <w:rFonts w:hint="cs"/>
          <w:rtl/>
        </w:rPr>
        <w:t>המזה"פ</w:t>
      </w:r>
      <w:proofErr w:type="spellEnd"/>
      <w:r w:rsidRPr="00973440">
        <w:rPr>
          <w:rtl/>
        </w:rPr>
        <w:t xml:space="preserve">, </w:t>
      </w:r>
      <w:proofErr w:type="spellStart"/>
      <w:r w:rsidRPr="00973440">
        <w:rPr>
          <w:rtl/>
        </w:rPr>
        <w:t>המזה"פ</w:t>
      </w:r>
      <w:proofErr w:type="spellEnd"/>
      <w:r w:rsidRPr="00973440">
        <w:rPr>
          <w:rtl/>
        </w:rPr>
        <w:t xml:space="preserve"> על פי שיקול דעתה הבלעדי תגרע את הספק מהרשימה וזאת לאחר קבלת אישור מראש של ועדת המכרזים. ההודעה לספק על גריעתו מהרשימה תינתן בכתב.</w:t>
      </w:r>
    </w:p>
    <w:p w14:paraId="4FF36AC1" w14:textId="77777777" w:rsidR="00973440" w:rsidRPr="00C654C0" w:rsidRDefault="00973440" w:rsidP="002C0E90">
      <w:pPr>
        <w:keepNext/>
        <w:keepLines/>
        <w:widowControl w:val="0"/>
        <w:numPr>
          <w:ilvl w:val="1"/>
          <w:numId w:val="21"/>
        </w:numPr>
        <w:ind w:left="1275" w:hanging="567"/>
        <w:rPr>
          <w:b/>
          <w:bCs/>
          <w:u w:val="single"/>
        </w:rPr>
      </w:pPr>
      <w:r>
        <w:rPr>
          <w:rFonts w:hint="cs"/>
          <w:b/>
          <w:bCs/>
          <w:u w:val="single"/>
          <w:rtl/>
        </w:rPr>
        <w:t>עדכון רשימות הספקים</w:t>
      </w:r>
    </w:p>
    <w:p w14:paraId="418B6451" w14:textId="77777777" w:rsidR="00973440" w:rsidRDefault="00973440" w:rsidP="002C0E90">
      <w:pPr>
        <w:keepNext/>
        <w:keepLines/>
        <w:widowControl w:val="0"/>
        <w:ind w:left="1559"/>
      </w:pPr>
      <w:r w:rsidRPr="008A5218">
        <w:rPr>
          <w:rFonts w:hint="cs"/>
          <w:rtl/>
        </w:rPr>
        <w:t>המשרד יעדכן את רשימות הספקים כדלקמן</w:t>
      </w:r>
      <w:r>
        <w:rPr>
          <w:rFonts w:hint="cs"/>
          <w:rtl/>
        </w:rPr>
        <w:t xml:space="preserve"> :</w:t>
      </w:r>
    </w:p>
    <w:p w14:paraId="239F93A5" w14:textId="77777777" w:rsidR="00973440" w:rsidRPr="00973440" w:rsidRDefault="00973440" w:rsidP="002C0E90">
      <w:pPr>
        <w:keepNext/>
        <w:keepLines/>
        <w:widowControl w:val="0"/>
        <w:numPr>
          <w:ilvl w:val="2"/>
          <w:numId w:val="21"/>
        </w:numPr>
        <w:ind w:left="1559" w:hanging="567"/>
      </w:pPr>
      <w:r w:rsidRPr="00973440">
        <w:rPr>
          <w:rFonts w:hint="cs"/>
          <w:rtl/>
        </w:rPr>
        <w:t>עדכון במהלך השנה</w:t>
      </w:r>
    </w:p>
    <w:p w14:paraId="5A0610F5" w14:textId="77777777" w:rsidR="00973440" w:rsidRPr="00973440" w:rsidRDefault="00973440" w:rsidP="002C0E90">
      <w:pPr>
        <w:keepNext/>
        <w:keepLines/>
        <w:widowControl w:val="0"/>
        <w:numPr>
          <w:ilvl w:val="3"/>
          <w:numId w:val="21"/>
        </w:numPr>
        <w:ind w:left="1984" w:hanging="904"/>
        <w:rPr>
          <w:b/>
          <w:bCs/>
          <w:u w:val="single"/>
          <w:lang w:eastAsia="en-US"/>
        </w:rPr>
      </w:pPr>
      <w:r>
        <w:rPr>
          <w:rFonts w:hint="cs"/>
          <w:rtl/>
        </w:rPr>
        <w:t>המשרד רשאי לפרסם לקבלת הצעות נוספות במקרים בהם לא יכללו מציעים ברשימה או במקרים של תוספת פעילות בהיקפים משמעותיים בקטגוריות הללו או במקרים בהם נגרעו ספקים, המשרד רשאי על פי שיקול דעתו באישור ועדת המכרזים לעדכן את שתי הרשימות הכלולות במכרז זה</w:t>
      </w:r>
    </w:p>
    <w:p w14:paraId="152F89B6" w14:textId="13D4AB14" w:rsidR="00973440" w:rsidRPr="00973440" w:rsidRDefault="00973440" w:rsidP="002C0E90">
      <w:pPr>
        <w:keepNext/>
        <w:keepLines/>
        <w:widowControl w:val="0"/>
        <w:numPr>
          <w:ilvl w:val="2"/>
          <w:numId w:val="21"/>
        </w:numPr>
        <w:ind w:left="1559" w:hanging="567"/>
      </w:pPr>
      <w:r w:rsidRPr="00973440">
        <w:rPr>
          <w:rFonts w:hint="cs"/>
          <w:rtl/>
        </w:rPr>
        <w:t>עדכון פעם בשנה</w:t>
      </w:r>
    </w:p>
    <w:p w14:paraId="7A8D66CF" w14:textId="2AD65AEF" w:rsidR="00973440" w:rsidRPr="00094F28" w:rsidRDefault="00973440" w:rsidP="002C0E90">
      <w:pPr>
        <w:keepNext/>
        <w:keepLines/>
        <w:widowControl w:val="0"/>
        <w:numPr>
          <w:ilvl w:val="3"/>
          <w:numId w:val="21"/>
        </w:numPr>
        <w:ind w:left="1984" w:hanging="904"/>
        <w:rPr>
          <w:rtl/>
        </w:rPr>
      </w:pPr>
      <w:r>
        <w:rPr>
          <w:rFonts w:hint="cs"/>
          <w:rtl/>
        </w:rPr>
        <w:t>מבלי לפגוע באמור לעיל</w:t>
      </w:r>
      <w:r w:rsidR="00955388">
        <w:rPr>
          <w:rFonts w:hint="cs"/>
          <w:rtl/>
        </w:rPr>
        <w:t xml:space="preserve">, </w:t>
      </w:r>
      <w:proofErr w:type="spellStart"/>
      <w:r w:rsidRPr="00094F28">
        <w:rPr>
          <w:rFonts w:hint="cs"/>
          <w:rtl/>
        </w:rPr>
        <w:t>המזה"פ</w:t>
      </w:r>
      <w:proofErr w:type="spellEnd"/>
      <w:r w:rsidRPr="00094F28">
        <w:rPr>
          <w:rFonts w:hint="cs"/>
          <w:rtl/>
        </w:rPr>
        <w:t xml:space="preserve"> תבצע </w:t>
      </w:r>
      <w:proofErr w:type="spellStart"/>
      <w:r w:rsidRPr="00094F28">
        <w:rPr>
          <w:rFonts w:hint="cs"/>
          <w:rtl/>
        </w:rPr>
        <w:t>עידכון</w:t>
      </w:r>
      <w:proofErr w:type="spellEnd"/>
      <w:r w:rsidRPr="00094F28">
        <w:rPr>
          <w:rFonts w:hint="cs"/>
          <w:rtl/>
        </w:rPr>
        <w:t xml:space="preserve"> פעם בשנה </w:t>
      </w:r>
      <w:r w:rsidR="004D463C">
        <w:rPr>
          <w:rFonts w:hint="cs"/>
          <w:rtl/>
        </w:rPr>
        <w:t>ל</w:t>
      </w:r>
      <w:r w:rsidR="003A07B7">
        <w:rPr>
          <w:rFonts w:hint="cs"/>
          <w:rtl/>
        </w:rPr>
        <w:t xml:space="preserve">רשימות </w:t>
      </w:r>
      <w:r w:rsidR="00955388">
        <w:rPr>
          <w:rFonts w:hint="cs"/>
          <w:rtl/>
        </w:rPr>
        <w:t>הכלולות במכרז זה.</w:t>
      </w:r>
    </w:p>
    <w:p w14:paraId="1DAE1653" w14:textId="77777777" w:rsidR="00973440" w:rsidRPr="003759D5" w:rsidRDefault="00973440" w:rsidP="002C0E90">
      <w:pPr>
        <w:keepNext/>
        <w:keepLines/>
        <w:widowControl w:val="0"/>
        <w:numPr>
          <w:ilvl w:val="2"/>
          <w:numId w:val="21"/>
        </w:numPr>
        <w:ind w:left="1559" w:hanging="567"/>
        <w:rPr>
          <w:rtl/>
        </w:rPr>
      </w:pPr>
      <w:r w:rsidRPr="00094F28">
        <w:rPr>
          <w:rFonts w:hint="cs"/>
          <w:rtl/>
        </w:rPr>
        <w:t xml:space="preserve">עדכון הרשימה יתבצע באמצעות </w:t>
      </w:r>
      <w:proofErr w:type="spellStart"/>
      <w:r w:rsidRPr="00094F28">
        <w:rPr>
          <w:rFonts w:hint="cs"/>
          <w:rtl/>
        </w:rPr>
        <w:t>פירסום</w:t>
      </w:r>
      <w:proofErr w:type="spellEnd"/>
      <w:r w:rsidRPr="00094F28">
        <w:rPr>
          <w:rFonts w:hint="cs"/>
          <w:rtl/>
        </w:rPr>
        <w:t xml:space="preserve"> מכרז/קול קורא בדומה למכרז זה, לקבלת הצעות נוספות.</w:t>
      </w:r>
    </w:p>
    <w:p w14:paraId="3A9B4332" w14:textId="7E5C3B9D" w:rsidR="00973440" w:rsidRPr="00803E5E" w:rsidRDefault="00973440" w:rsidP="002C0E90">
      <w:pPr>
        <w:keepNext/>
        <w:keepLines/>
        <w:widowControl w:val="0"/>
        <w:numPr>
          <w:ilvl w:val="0"/>
          <w:numId w:val="21"/>
        </w:numPr>
        <w:ind w:left="708" w:hanging="283"/>
        <w:rPr>
          <w:b/>
          <w:bCs/>
          <w:sz w:val="28"/>
          <w:szCs w:val="28"/>
          <w:u w:val="single"/>
        </w:rPr>
      </w:pPr>
      <w:r w:rsidRPr="00803E5E">
        <w:rPr>
          <w:b/>
          <w:bCs/>
          <w:sz w:val="28"/>
          <w:szCs w:val="28"/>
          <w:u w:val="single"/>
          <w:rtl/>
        </w:rPr>
        <w:t xml:space="preserve">תיאור </w:t>
      </w:r>
      <w:proofErr w:type="spellStart"/>
      <w:r w:rsidRPr="00803E5E">
        <w:rPr>
          <w:b/>
          <w:bCs/>
          <w:sz w:val="28"/>
          <w:szCs w:val="28"/>
          <w:u w:val="single"/>
          <w:rtl/>
        </w:rPr>
        <w:t>הפרוייקט</w:t>
      </w:r>
      <w:proofErr w:type="spellEnd"/>
      <w:r w:rsidRPr="00803E5E">
        <w:rPr>
          <w:b/>
          <w:bCs/>
          <w:sz w:val="28"/>
          <w:szCs w:val="28"/>
          <w:u w:val="single"/>
          <w:rtl/>
        </w:rPr>
        <w:t xml:space="preserve"> והיקפו</w:t>
      </w:r>
    </w:p>
    <w:p w14:paraId="18CE204E" w14:textId="77777777" w:rsidR="00973440" w:rsidRDefault="00973440" w:rsidP="002C0E90">
      <w:pPr>
        <w:keepNext/>
        <w:keepLines/>
        <w:widowControl w:val="0"/>
        <w:numPr>
          <w:ilvl w:val="1"/>
          <w:numId w:val="21"/>
        </w:numPr>
        <w:ind w:left="1275" w:hanging="567"/>
        <w:rPr>
          <w:b/>
          <w:bCs/>
          <w:u w:val="single"/>
        </w:rPr>
      </w:pPr>
      <w:r>
        <w:rPr>
          <w:b/>
          <w:bCs/>
          <w:u w:val="single"/>
          <w:rtl/>
        </w:rPr>
        <w:t>רקע</w:t>
      </w:r>
    </w:p>
    <w:p w14:paraId="199E4F53" w14:textId="77777777" w:rsidR="00973440" w:rsidRPr="002B4620" w:rsidRDefault="00973440" w:rsidP="002C0E90">
      <w:pPr>
        <w:keepNext/>
        <w:keepLines/>
        <w:widowControl w:val="0"/>
        <w:numPr>
          <w:ilvl w:val="2"/>
          <w:numId w:val="21"/>
        </w:numPr>
        <w:ind w:left="1559" w:hanging="567"/>
        <w:rPr>
          <w:rtl/>
        </w:rPr>
      </w:pPr>
      <w:r w:rsidRPr="002B4620">
        <w:rPr>
          <w:rtl/>
        </w:rPr>
        <w:lastRenderedPageBreak/>
        <w:t>המזכירות הפדגוגית (</w:t>
      </w:r>
      <w:proofErr w:type="spellStart"/>
      <w:r w:rsidRPr="002B4620">
        <w:rPr>
          <w:rtl/>
        </w:rPr>
        <w:t>מזה"פ</w:t>
      </w:r>
      <w:proofErr w:type="spellEnd"/>
      <w:r w:rsidRPr="002B4620">
        <w:rPr>
          <w:rtl/>
        </w:rPr>
        <w:t xml:space="preserve">) הוקמה בשנת </w:t>
      </w:r>
      <w:r w:rsidRPr="00955388">
        <w:rPr>
          <w:rtl/>
        </w:rPr>
        <w:t>1956</w:t>
      </w:r>
      <w:r w:rsidRPr="002B4620">
        <w:rPr>
          <w:rtl/>
        </w:rPr>
        <w:t xml:space="preserve"> כגוף האחראי על עיצוב המדיניות החינוכית – פדגוגית של משרד החינוך, וכמפעילת הפיקוח הפדגוגי על כל מוסדות החינוך. תפקידי המזכירות נקבעו בתקנות חוק חינוך ממלכתי - סדרי פיקוח </w:t>
      </w:r>
      <w:proofErr w:type="spellStart"/>
      <w:r w:rsidRPr="002B4620">
        <w:rPr>
          <w:rtl/>
        </w:rPr>
        <w:t>התשל"ג</w:t>
      </w:r>
      <w:proofErr w:type="spellEnd"/>
      <w:r w:rsidRPr="002B4620">
        <w:rPr>
          <w:rtl/>
        </w:rPr>
        <w:t xml:space="preserve"> </w:t>
      </w:r>
      <w:r w:rsidRPr="00955388">
        <w:rPr>
          <w:rtl/>
        </w:rPr>
        <w:t>1973</w:t>
      </w:r>
      <w:r w:rsidRPr="002B4620">
        <w:rPr>
          <w:rtl/>
        </w:rPr>
        <w:t>, בהם: ההדרכה והטיפול בכל השאלות הפדגוגיות של מערכת חינוך החובה; פיקוח על ביצוע תוכניות הלימוד, תוכניות ההשלמה ותוכניות נוספות. ביצועם של ניסויים פדגוגיים, אישור ספרי לימוד וספרי עזר וכן המלצה על עזרי לימוד או איסור על השימוש בהם, ועוד.</w:t>
      </w:r>
    </w:p>
    <w:p w14:paraId="1C8DB65F" w14:textId="77777777" w:rsidR="00973440" w:rsidRPr="002B4620" w:rsidRDefault="00973440" w:rsidP="002C0E90">
      <w:pPr>
        <w:keepNext/>
        <w:keepLines/>
        <w:widowControl w:val="0"/>
        <w:numPr>
          <w:ilvl w:val="2"/>
          <w:numId w:val="21"/>
        </w:numPr>
        <w:ind w:left="1559" w:hanging="567"/>
        <w:rPr>
          <w:rtl/>
        </w:rPr>
      </w:pPr>
      <w:r w:rsidRPr="002B4620">
        <w:rPr>
          <w:rtl/>
        </w:rPr>
        <w:t xml:space="preserve">המזכירות הפדגוגית </w:t>
      </w:r>
      <w:r>
        <w:rPr>
          <w:rFonts w:hint="cs"/>
          <w:rtl/>
        </w:rPr>
        <w:t>אחראית על פיתוח חומרי לימוד וחומרי הוראה</w:t>
      </w:r>
      <w:r w:rsidRPr="002B4620">
        <w:rPr>
          <w:rtl/>
        </w:rPr>
        <w:t xml:space="preserve"> על כל מגזרי האוכלוסייה ועל כל שכבות הגיל, מגני הילדים ועד למוסדות ההכשרה של כוח אדם להוראה.</w:t>
      </w:r>
    </w:p>
    <w:p w14:paraId="48EC2B03" w14:textId="4E2A58B5" w:rsidR="00973440" w:rsidRPr="002B4620" w:rsidRDefault="00973440" w:rsidP="002C0E90">
      <w:pPr>
        <w:keepNext/>
        <w:keepLines/>
        <w:widowControl w:val="0"/>
        <w:numPr>
          <w:ilvl w:val="2"/>
          <w:numId w:val="21"/>
        </w:numPr>
        <w:ind w:left="1559" w:hanging="567"/>
        <w:rPr>
          <w:rtl/>
        </w:rPr>
      </w:pPr>
      <w:r w:rsidRPr="002B4620">
        <w:rPr>
          <w:rtl/>
        </w:rPr>
        <w:t xml:space="preserve">המזכירות בנויה משישה אגפים של תחומי הדעת: אגף </w:t>
      </w:r>
      <w:proofErr w:type="spellStart"/>
      <w:r w:rsidRPr="002B4620">
        <w:rPr>
          <w:rtl/>
        </w:rPr>
        <w:t>אמנויות</w:t>
      </w:r>
      <w:proofErr w:type="spellEnd"/>
      <w:r w:rsidRPr="002B4620">
        <w:rPr>
          <w:rtl/>
        </w:rPr>
        <w:t xml:space="preserve">, אגף </w:t>
      </w:r>
      <w:r w:rsidR="00500116">
        <w:rPr>
          <w:rFonts w:hint="cs"/>
          <w:rtl/>
        </w:rPr>
        <w:t xml:space="preserve">מורשת </w:t>
      </w:r>
      <w:r w:rsidRPr="002B4620">
        <w:rPr>
          <w:rtl/>
        </w:rPr>
        <w:t>חברה ורוח</w:t>
      </w:r>
      <w:r w:rsidR="00500116">
        <w:rPr>
          <w:rFonts w:hint="cs"/>
          <w:rtl/>
        </w:rPr>
        <w:t xml:space="preserve"> (</w:t>
      </w:r>
      <w:proofErr w:type="spellStart"/>
      <w:r w:rsidR="00500116">
        <w:rPr>
          <w:rFonts w:hint="cs"/>
          <w:rtl/>
        </w:rPr>
        <w:t>מח"ר</w:t>
      </w:r>
      <w:proofErr w:type="spellEnd"/>
      <w:r w:rsidR="00500116">
        <w:rPr>
          <w:rFonts w:hint="cs"/>
          <w:rtl/>
        </w:rPr>
        <w:t>)</w:t>
      </w:r>
      <w:r w:rsidRPr="002B4620">
        <w:rPr>
          <w:rtl/>
        </w:rPr>
        <w:t xml:space="preserve">, אגף </w:t>
      </w:r>
      <w:r w:rsidR="00500116">
        <w:rPr>
          <w:rFonts w:hint="cs"/>
          <w:rtl/>
        </w:rPr>
        <w:t>תחומי בחירה ורב תחומי</w:t>
      </w:r>
      <w:r w:rsidRPr="002B4620">
        <w:rPr>
          <w:rFonts w:hint="cs"/>
          <w:rtl/>
        </w:rPr>
        <w:t xml:space="preserve">, </w:t>
      </w:r>
      <w:r w:rsidRPr="002B4620">
        <w:rPr>
          <w:rtl/>
        </w:rPr>
        <w:t xml:space="preserve">אגף מדעים, אגף שפות וכן אגף לפיתוח פדגוגי. כל אחד מהאגפים לתחומי הדעת כולל: מנהלי תחומי דעת (מפמ"רים), ממונים על </w:t>
      </w:r>
      <w:proofErr w:type="spellStart"/>
      <w:r w:rsidRPr="002B4620">
        <w:rPr>
          <w:rtl/>
        </w:rPr>
        <w:t>תכניות</w:t>
      </w:r>
      <w:proofErr w:type="spellEnd"/>
      <w:r w:rsidRPr="002B4620">
        <w:rPr>
          <w:rtl/>
        </w:rPr>
        <w:t xml:space="preserve"> לימודים וממונים על </w:t>
      </w:r>
      <w:r>
        <w:rPr>
          <w:rtl/>
        </w:rPr>
        <w:t>חומרי למידה</w:t>
      </w:r>
      <w:r w:rsidRPr="002B4620">
        <w:rPr>
          <w:rtl/>
        </w:rPr>
        <w:t xml:space="preserve"> של תחומי הדעת הרלוונטיים. בנוסף, קיימים עוד שני אגפי רוחב: אגף א' תקציב </w:t>
      </w:r>
      <w:proofErr w:type="spellStart"/>
      <w:r w:rsidRPr="002B4620">
        <w:rPr>
          <w:rtl/>
        </w:rPr>
        <w:t>ומינהל</w:t>
      </w:r>
      <w:proofErr w:type="spellEnd"/>
      <w:r w:rsidRPr="002B4620">
        <w:rPr>
          <w:rtl/>
        </w:rPr>
        <w:t xml:space="preserve"> ואגף ספרי לימוד </w:t>
      </w:r>
      <w:r w:rsidRPr="002B4620">
        <w:rPr>
          <w:rFonts w:hint="cs"/>
          <w:rtl/>
        </w:rPr>
        <w:t>וחומרי למידה</w:t>
      </w:r>
      <w:r w:rsidRPr="002B4620">
        <w:rPr>
          <w:rtl/>
        </w:rPr>
        <w:t>.</w:t>
      </w:r>
    </w:p>
    <w:p w14:paraId="01C60B4F" w14:textId="52E5137E" w:rsidR="00973440" w:rsidRPr="00955388" w:rsidRDefault="00973440" w:rsidP="002C0E90">
      <w:pPr>
        <w:keepNext/>
        <w:keepLines/>
        <w:widowControl w:val="0"/>
        <w:numPr>
          <w:ilvl w:val="2"/>
          <w:numId w:val="21"/>
        </w:numPr>
        <w:ind w:left="1559" w:hanging="567"/>
        <w:rPr>
          <w:rtl/>
        </w:rPr>
      </w:pPr>
      <w:r w:rsidRPr="002B4620">
        <w:rPr>
          <w:rtl/>
        </w:rPr>
        <w:t>במזכירות הפדגוגית קיימות ועדות מקצוע שתפקידן לייעץ ליושב ראש המזכירות הפדגוגית בהתוויית מדיניות הוראת תחומי הדעת השונים במערכת החינוך.</w:t>
      </w:r>
      <w:bookmarkStart w:id="39" w:name="_30j0zll" w:colFirst="0" w:colLast="0"/>
      <w:bookmarkEnd w:id="39"/>
    </w:p>
    <w:p w14:paraId="25AC8162" w14:textId="77777777" w:rsidR="00973440" w:rsidRPr="002B4620" w:rsidRDefault="00973440" w:rsidP="002C0E90">
      <w:pPr>
        <w:keepNext/>
        <w:keepLines/>
        <w:widowControl w:val="0"/>
        <w:numPr>
          <w:ilvl w:val="1"/>
          <w:numId w:val="21"/>
        </w:numPr>
        <w:ind w:left="1275" w:hanging="567"/>
        <w:rPr>
          <w:b/>
          <w:bCs/>
          <w:u w:val="single"/>
          <w:rtl/>
        </w:rPr>
      </w:pPr>
      <w:r w:rsidRPr="002B4620">
        <w:rPr>
          <w:rFonts w:hint="cs"/>
          <w:b/>
          <w:bCs/>
          <w:u w:val="single"/>
          <w:rtl/>
        </w:rPr>
        <w:t>מטרת הפרויקט</w:t>
      </w:r>
    </w:p>
    <w:p w14:paraId="388A8C95" w14:textId="6A8576DB" w:rsidR="00973440" w:rsidRPr="00710D4B" w:rsidRDefault="00973440" w:rsidP="002C0E90">
      <w:pPr>
        <w:keepNext/>
        <w:keepLines/>
        <w:widowControl w:val="0"/>
        <w:numPr>
          <w:ilvl w:val="2"/>
          <w:numId w:val="21"/>
        </w:numPr>
        <w:ind w:left="1559" w:hanging="567"/>
        <w:rPr>
          <w:rtl/>
        </w:rPr>
      </w:pPr>
      <w:r w:rsidRPr="002634C8">
        <w:rPr>
          <w:rtl/>
        </w:rPr>
        <w:t xml:space="preserve">פיתוח חומרי הוראה, חומרי </w:t>
      </w:r>
      <w:r w:rsidRPr="002634C8">
        <w:rPr>
          <w:rFonts w:hint="cs"/>
          <w:rtl/>
        </w:rPr>
        <w:t>למידה</w:t>
      </w:r>
      <w:r w:rsidRPr="002634C8">
        <w:rPr>
          <w:rtl/>
        </w:rPr>
        <w:t xml:space="preserve"> וחומרי הערכה בהלימה מלאה </w:t>
      </w:r>
      <w:proofErr w:type="spellStart"/>
      <w:r w:rsidRPr="002634C8">
        <w:rPr>
          <w:rtl/>
        </w:rPr>
        <w:t>לתכנית</w:t>
      </w:r>
      <w:proofErr w:type="spellEnd"/>
      <w:r w:rsidRPr="002634C8">
        <w:rPr>
          <w:rtl/>
        </w:rPr>
        <w:t xml:space="preserve"> הלימודים</w:t>
      </w:r>
      <w:r w:rsidR="004D463C">
        <w:rPr>
          <w:rFonts w:hint="cs"/>
          <w:rtl/>
        </w:rPr>
        <w:t>,</w:t>
      </w:r>
      <w:r w:rsidR="00233DA8">
        <w:rPr>
          <w:rFonts w:hint="cs"/>
          <w:rtl/>
        </w:rPr>
        <w:t xml:space="preserve"> חומרי למידה וחומרי הערכה לחינוך הבלתי פורמלי,</w:t>
      </w:r>
      <w:r w:rsidR="004D463C">
        <w:rPr>
          <w:rFonts w:hint="cs"/>
          <w:rtl/>
        </w:rPr>
        <w:t xml:space="preserve"> וכן </w:t>
      </w:r>
      <w:r w:rsidR="004D463C">
        <w:rPr>
          <w:rtl/>
        </w:rPr>
        <w:t>ניתוח, הערכה, בחינה, בנייה והובלה של חומרים ותהליכים פדגוגי</w:t>
      </w:r>
      <w:r w:rsidR="004D463C">
        <w:rPr>
          <w:rFonts w:hint="cs"/>
          <w:rtl/>
        </w:rPr>
        <w:t>ם</w:t>
      </w:r>
      <w:r w:rsidRPr="002634C8">
        <w:rPr>
          <w:rtl/>
        </w:rPr>
        <w:t xml:space="preserve">. יפותחו מקורות מידע ומטלות הכנה </w:t>
      </w:r>
      <w:r w:rsidRPr="002634C8">
        <w:rPr>
          <w:rFonts w:hint="cs"/>
          <w:rtl/>
        </w:rPr>
        <w:t xml:space="preserve">לפיתוח מקצועי של המורים, </w:t>
      </w:r>
      <w:r w:rsidRPr="002634C8">
        <w:rPr>
          <w:rtl/>
        </w:rPr>
        <w:t xml:space="preserve">תוכן ופריטים לטיוב ההוראה במהלך השיעור וכן הערכות מעצבות ומסכמות לשימוש לאחר השיעור. </w:t>
      </w:r>
    </w:p>
    <w:p w14:paraId="363FF4B0" w14:textId="77777777" w:rsidR="00973440" w:rsidRPr="002634C8" w:rsidRDefault="00973440" w:rsidP="002C0E90">
      <w:pPr>
        <w:keepNext/>
        <w:keepLines/>
        <w:widowControl w:val="0"/>
        <w:numPr>
          <w:ilvl w:val="2"/>
          <w:numId w:val="21"/>
        </w:numPr>
        <w:ind w:left="1559" w:hanging="567"/>
        <w:rPr>
          <w:rtl/>
        </w:rPr>
      </w:pPr>
      <w:r w:rsidRPr="002634C8">
        <w:rPr>
          <w:rtl/>
        </w:rPr>
        <w:t>התוכן הפדגוגי שיפותח יעמוד בהלימה למסמכי המדיניות הפדגוגית של משרד החינוך העדכניים.</w:t>
      </w:r>
    </w:p>
    <w:p w14:paraId="4E9AE57E" w14:textId="77777777" w:rsidR="00973440" w:rsidRPr="002634C8" w:rsidRDefault="00973440" w:rsidP="002C0E90">
      <w:pPr>
        <w:keepNext/>
        <w:keepLines/>
        <w:widowControl w:val="0"/>
        <w:numPr>
          <w:ilvl w:val="2"/>
          <w:numId w:val="21"/>
        </w:numPr>
        <w:ind w:left="1559" w:hanging="567"/>
        <w:rPr>
          <w:rtl/>
        </w:rPr>
      </w:pPr>
      <w:r w:rsidRPr="002634C8">
        <w:rPr>
          <w:rtl/>
        </w:rPr>
        <w:t xml:space="preserve">התוכן הפדגוגי יתאים לשימוש </w:t>
      </w:r>
      <w:r w:rsidRPr="002634C8">
        <w:rPr>
          <w:rFonts w:hint="cs"/>
          <w:rtl/>
        </w:rPr>
        <w:t xml:space="preserve">בבתי הספר </w:t>
      </w:r>
      <w:r w:rsidRPr="002634C8">
        <w:rPr>
          <w:rtl/>
        </w:rPr>
        <w:t>בעזרת ספרים, חוברות ושימוש דיג</w:t>
      </w:r>
      <w:r w:rsidRPr="002634C8">
        <w:rPr>
          <w:rFonts w:hint="cs"/>
          <w:rtl/>
        </w:rPr>
        <w:t>י</w:t>
      </w:r>
      <w:r w:rsidRPr="002634C8">
        <w:rPr>
          <w:rtl/>
        </w:rPr>
        <w:t>טלי ויוצע על ידי מגוון אסטרטגיות הוראה ולמידה</w:t>
      </w:r>
      <w:r w:rsidRPr="002634C8">
        <w:rPr>
          <w:rFonts w:hint="cs"/>
          <w:rtl/>
        </w:rPr>
        <w:t>.</w:t>
      </w:r>
    </w:p>
    <w:p w14:paraId="2762FFA5" w14:textId="77777777" w:rsidR="00973440" w:rsidRPr="002634C8" w:rsidRDefault="00973440" w:rsidP="002C0E90">
      <w:pPr>
        <w:keepNext/>
        <w:keepLines/>
        <w:widowControl w:val="0"/>
        <w:numPr>
          <w:ilvl w:val="2"/>
          <w:numId w:val="21"/>
        </w:numPr>
        <w:ind w:left="1559" w:hanging="567"/>
        <w:rPr>
          <w:rtl/>
        </w:rPr>
      </w:pPr>
      <w:r w:rsidRPr="002634C8">
        <w:rPr>
          <w:rFonts w:hint="cs"/>
          <w:rtl/>
        </w:rPr>
        <w:t>חומרי הלמידה יתורגמו ויותאמו לערבית בהתאם לקביעת המשרד.</w:t>
      </w:r>
    </w:p>
    <w:p w14:paraId="4F304D5F" w14:textId="6BDEABCD" w:rsidR="00973440" w:rsidRDefault="00973440" w:rsidP="002C0E90">
      <w:pPr>
        <w:keepNext/>
        <w:keepLines/>
        <w:widowControl w:val="0"/>
        <w:numPr>
          <w:ilvl w:val="1"/>
          <w:numId w:val="21"/>
        </w:numPr>
        <w:ind w:left="1275" w:hanging="567"/>
        <w:rPr>
          <w:b/>
          <w:bCs/>
          <w:u w:val="single"/>
        </w:rPr>
      </w:pPr>
      <w:r>
        <w:rPr>
          <w:rFonts w:hint="cs"/>
          <w:b/>
          <w:bCs/>
          <w:u w:val="single"/>
          <w:rtl/>
        </w:rPr>
        <w:t>מאפיינים חומרי הלמידה</w:t>
      </w:r>
    </w:p>
    <w:p w14:paraId="43005599" w14:textId="77777777" w:rsidR="00973440" w:rsidRPr="00AC1A28" w:rsidRDefault="00973440" w:rsidP="002C0E90">
      <w:pPr>
        <w:keepNext/>
        <w:keepLines/>
        <w:widowControl w:val="0"/>
        <w:ind w:left="1559"/>
      </w:pPr>
      <w:r w:rsidRPr="00AC1A28">
        <w:rPr>
          <w:rFonts w:hint="cs"/>
          <w:rtl/>
        </w:rPr>
        <w:t>להלן מאפייני חומרי הלמידה בה יידרשו ספקים להכין ול</w:t>
      </w:r>
      <w:r>
        <w:rPr>
          <w:rFonts w:hint="cs"/>
          <w:rtl/>
        </w:rPr>
        <w:t>ה</w:t>
      </w:r>
      <w:r w:rsidRPr="00AC1A28">
        <w:rPr>
          <w:rFonts w:hint="cs"/>
          <w:rtl/>
        </w:rPr>
        <w:t>פיק.</w:t>
      </w:r>
    </w:p>
    <w:p w14:paraId="0CE35AD0" w14:textId="77777777" w:rsidR="00973440" w:rsidRPr="00DD389D" w:rsidRDefault="00973440" w:rsidP="002C0E90">
      <w:pPr>
        <w:keepNext/>
        <w:keepLines/>
        <w:widowControl w:val="0"/>
        <w:numPr>
          <w:ilvl w:val="2"/>
          <w:numId w:val="21"/>
        </w:numPr>
        <w:ind w:left="1559" w:hanging="567"/>
      </w:pPr>
      <w:r w:rsidRPr="00DD389D">
        <w:rPr>
          <w:rFonts w:hint="cs"/>
          <w:rtl/>
        </w:rPr>
        <w:t>אשכולות תחומי הדעת</w:t>
      </w:r>
    </w:p>
    <w:p w14:paraId="1CA9EBAF" w14:textId="77777777" w:rsidR="00973440" w:rsidRPr="00DD389D" w:rsidRDefault="00973440" w:rsidP="002C0E90">
      <w:pPr>
        <w:keepNext/>
        <w:keepLines/>
        <w:widowControl w:val="0"/>
        <w:numPr>
          <w:ilvl w:val="3"/>
          <w:numId w:val="21"/>
        </w:numPr>
        <w:ind w:left="1984" w:hanging="904"/>
      </w:pPr>
      <w:r w:rsidRPr="00DD389D">
        <w:rPr>
          <w:rFonts w:hint="cs"/>
          <w:rtl/>
        </w:rPr>
        <w:t>אשכול מדעים ומתמטיקה</w:t>
      </w:r>
    </w:p>
    <w:p w14:paraId="3DC35FFB" w14:textId="77777777" w:rsidR="00973440" w:rsidRPr="00DD389D" w:rsidRDefault="00973440" w:rsidP="002C0E90">
      <w:pPr>
        <w:keepNext/>
        <w:keepLines/>
        <w:widowControl w:val="0"/>
        <w:numPr>
          <w:ilvl w:val="3"/>
          <w:numId w:val="21"/>
        </w:numPr>
        <w:ind w:left="1984" w:hanging="904"/>
      </w:pPr>
      <w:r w:rsidRPr="00DD389D">
        <w:rPr>
          <w:rFonts w:hint="cs"/>
          <w:rtl/>
        </w:rPr>
        <w:t>אשכול שפה</w:t>
      </w:r>
    </w:p>
    <w:p w14:paraId="0B45FDFF" w14:textId="77777777" w:rsidR="00973440" w:rsidRPr="00DD389D" w:rsidRDefault="00973440" w:rsidP="002C0E90">
      <w:pPr>
        <w:keepNext/>
        <w:keepLines/>
        <w:widowControl w:val="0"/>
        <w:numPr>
          <w:ilvl w:val="3"/>
          <w:numId w:val="21"/>
        </w:numPr>
        <w:ind w:left="1984" w:hanging="904"/>
      </w:pPr>
      <w:r w:rsidRPr="00DD389D">
        <w:rPr>
          <w:rFonts w:hint="cs"/>
          <w:rtl/>
        </w:rPr>
        <w:t>אשכול הומניסטיקה</w:t>
      </w:r>
    </w:p>
    <w:p w14:paraId="172DE300" w14:textId="77777777" w:rsidR="00973440" w:rsidRPr="00DD389D" w:rsidRDefault="00973440" w:rsidP="002C0E90">
      <w:pPr>
        <w:keepNext/>
        <w:keepLines/>
        <w:widowControl w:val="0"/>
        <w:numPr>
          <w:ilvl w:val="3"/>
          <w:numId w:val="21"/>
        </w:numPr>
        <w:ind w:left="1984" w:hanging="904"/>
      </w:pPr>
      <w:r w:rsidRPr="00DD389D">
        <w:rPr>
          <w:rFonts w:hint="cs"/>
          <w:rtl/>
        </w:rPr>
        <w:t xml:space="preserve">אשכול חינוך גופני </w:t>
      </w:r>
    </w:p>
    <w:p w14:paraId="566A35CA" w14:textId="77777777" w:rsidR="00973440" w:rsidRDefault="00973440" w:rsidP="002C0E90">
      <w:pPr>
        <w:keepNext/>
        <w:keepLines/>
        <w:widowControl w:val="0"/>
        <w:numPr>
          <w:ilvl w:val="3"/>
          <w:numId w:val="21"/>
        </w:numPr>
        <w:ind w:left="1984" w:hanging="904"/>
      </w:pPr>
      <w:r w:rsidRPr="00DD389D">
        <w:rPr>
          <w:rFonts w:hint="cs"/>
          <w:rtl/>
        </w:rPr>
        <w:t xml:space="preserve">אשכול </w:t>
      </w:r>
      <w:proofErr w:type="spellStart"/>
      <w:r w:rsidRPr="00DD389D">
        <w:rPr>
          <w:rFonts w:hint="cs"/>
          <w:rtl/>
        </w:rPr>
        <w:t>אמנויות</w:t>
      </w:r>
      <w:proofErr w:type="spellEnd"/>
    </w:p>
    <w:p w14:paraId="439E6877" w14:textId="77777777" w:rsidR="00973440" w:rsidRDefault="00973440" w:rsidP="002C0E90">
      <w:pPr>
        <w:keepNext/>
        <w:keepLines/>
        <w:widowControl w:val="0"/>
        <w:numPr>
          <w:ilvl w:val="3"/>
          <w:numId w:val="21"/>
        </w:numPr>
        <w:ind w:left="1984" w:hanging="904"/>
      </w:pPr>
      <w:r w:rsidRPr="00DD389D">
        <w:rPr>
          <w:rFonts w:hint="cs"/>
          <w:rtl/>
        </w:rPr>
        <w:t xml:space="preserve">אשכול פיתוח פדגוגי, </w:t>
      </w:r>
      <w:proofErr w:type="spellStart"/>
      <w:r w:rsidRPr="00DD389D">
        <w:rPr>
          <w:rFonts w:hint="cs"/>
          <w:rtl/>
        </w:rPr>
        <w:t>תכניות</w:t>
      </w:r>
      <w:proofErr w:type="spellEnd"/>
      <w:r w:rsidRPr="00DD389D">
        <w:rPr>
          <w:rFonts w:hint="cs"/>
          <w:rtl/>
        </w:rPr>
        <w:t xml:space="preserve"> ייחודיות ואחרות.</w:t>
      </w:r>
    </w:p>
    <w:p w14:paraId="0C3E82C2" w14:textId="0698693E" w:rsidR="008D31D6" w:rsidRPr="00DD389D" w:rsidRDefault="008D31D6" w:rsidP="00323291">
      <w:pPr>
        <w:keepNext/>
        <w:keepLines/>
        <w:widowControl w:val="0"/>
        <w:numPr>
          <w:ilvl w:val="3"/>
          <w:numId w:val="21"/>
        </w:numPr>
        <w:ind w:left="1984" w:hanging="904"/>
      </w:pPr>
      <w:r>
        <w:rPr>
          <w:rFonts w:hint="cs"/>
          <w:rtl/>
        </w:rPr>
        <w:t>אשכול תחומים נוספים.</w:t>
      </w:r>
    </w:p>
    <w:p w14:paraId="2400AE9A" w14:textId="77777777" w:rsidR="00973440" w:rsidRPr="00DD389D" w:rsidRDefault="00973440" w:rsidP="002C0E90">
      <w:pPr>
        <w:keepNext/>
        <w:keepLines/>
        <w:widowControl w:val="0"/>
        <w:numPr>
          <w:ilvl w:val="2"/>
          <w:numId w:val="21"/>
        </w:numPr>
        <w:ind w:left="1559" w:hanging="567"/>
        <w:rPr>
          <w:rtl/>
        </w:rPr>
      </w:pPr>
      <w:r w:rsidRPr="00DD389D">
        <w:rPr>
          <w:rFonts w:hint="cs"/>
          <w:rtl/>
        </w:rPr>
        <w:t xml:space="preserve">שכבות הגיל </w:t>
      </w:r>
    </w:p>
    <w:p w14:paraId="621456D2" w14:textId="77777777" w:rsidR="00973440" w:rsidRPr="00DD389D" w:rsidRDefault="00973440" w:rsidP="002C0E90">
      <w:pPr>
        <w:keepNext/>
        <w:keepLines/>
        <w:widowControl w:val="0"/>
        <w:numPr>
          <w:ilvl w:val="3"/>
          <w:numId w:val="21"/>
        </w:numPr>
        <w:ind w:left="1984" w:hanging="904"/>
      </w:pPr>
      <w:r w:rsidRPr="00DD389D">
        <w:rPr>
          <w:rFonts w:hint="cs"/>
          <w:rtl/>
        </w:rPr>
        <w:t>קדם יסודי</w:t>
      </w:r>
    </w:p>
    <w:p w14:paraId="4153A57C" w14:textId="77777777" w:rsidR="00973440" w:rsidRPr="00DD389D" w:rsidRDefault="00973440" w:rsidP="002C0E90">
      <w:pPr>
        <w:keepNext/>
        <w:keepLines/>
        <w:widowControl w:val="0"/>
        <w:numPr>
          <w:ilvl w:val="3"/>
          <w:numId w:val="21"/>
        </w:numPr>
        <w:ind w:left="1984" w:hanging="904"/>
        <w:rPr>
          <w:rtl/>
        </w:rPr>
      </w:pPr>
      <w:r w:rsidRPr="00DD389D">
        <w:rPr>
          <w:rFonts w:hint="cs"/>
          <w:rtl/>
        </w:rPr>
        <w:t>יסודי- א- ג</w:t>
      </w:r>
    </w:p>
    <w:p w14:paraId="41004ECD" w14:textId="77777777" w:rsidR="00973440" w:rsidRPr="00DD389D" w:rsidRDefault="00973440" w:rsidP="002C0E90">
      <w:pPr>
        <w:keepNext/>
        <w:keepLines/>
        <w:widowControl w:val="0"/>
        <w:numPr>
          <w:ilvl w:val="3"/>
          <w:numId w:val="21"/>
        </w:numPr>
        <w:ind w:left="1984" w:hanging="904"/>
        <w:rPr>
          <w:rtl/>
        </w:rPr>
      </w:pPr>
      <w:r w:rsidRPr="00DD389D">
        <w:rPr>
          <w:rFonts w:hint="cs"/>
          <w:rtl/>
        </w:rPr>
        <w:lastRenderedPageBreak/>
        <w:t>יסודי- ד- ו</w:t>
      </w:r>
    </w:p>
    <w:p w14:paraId="43DBF6A0" w14:textId="77777777" w:rsidR="00973440" w:rsidRPr="00DD389D" w:rsidRDefault="00973440" w:rsidP="002C0E90">
      <w:pPr>
        <w:keepNext/>
        <w:keepLines/>
        <w:widowControl w:val="0"/>
        <w:numPr>
          <w:ilvl w:val="3"/>
          <w:numId w:val="21"/>
        </w:numPr>
        <w:ind w:left="1984" w:hanging="904"/>
        <w:rPr>
          <w:rtl/>
        </w:rPr>
      </w:pPr>
      <w:r w:rsidRPr="00DD389D">
        <w:rPr>
          <w:rFonts w:hint="cs"/>
          <w:rtl/>
        </w:rPr>
        <w:t>חטיבת ביניים</w:t>
      </w:r>
    </w:p>
    <w:p w14:paraId="68911E08" w14:textId="77777777" w:rsidR="00973440" w:rsidRPr="00DD389D" w:rsidRDefault="00973440" w:rsidP="002C0E90">
      <w:pPr>
        <w:keepNext/>
        <w:keepLines/>
        <w:widowControl w:val="0"/>
        <w:numPr>
          <w:ilvl w:val="3"/>
          <w:numId w:val="21"/>
        </w:numPr>
        <w:ind w:left="1984" w:hanging="904"/>
        <w:rPr>
          <w:rtl/>
        </w:rPr>
      </w:pPr>
      <w:r w:rsidRPr="00DD389D">
        <w:rPr>
          <w:rFonts w:hint="cs"/>
          <w:rtl/>
        </w:rPr>
        <w:t>חטיבה עליונה</w:t>
      </w:r>
    </w:p>
    <w:p w14:paraId="223A04CE" w14:textId="77777777" w:rsidR="00973440" w:rsidRPr="00DD389D" w:rsidRDefault="00973440" w:rsidP="002C0E90">
      <w:pPr>
        <w:keepNext/>
        <w:keepLines/>
        <w:widowControl w:val="0"/>
        <w:numPr>
          <w:ilvl w:val="3"/>
          <w:numId w:val="21"/>
        </w:numPr>
        <w:ind w:left="1984" w:hanging="904"/>
      </w:pPr>
      <w:r w:rsidRPr="00DD389D">
        <w:rPr>
          <w:rFonts w:hint="cs"/>
          <w:rtl/>
        </w:rPr>
        <w:t>חטיבה על תיכונית</w:t>
      </w:r>
    </w:p>
    <w:p w14:paraId="2555D77E" w14:textId="77777777" w:rsidR="00973440" w:rsidRPr="00DD389D" w:rsidRDefault="00973440" w:rsidP="002C0E90">
      <w:pPr>
        <w:keepNext/>
        <w:keepLines/>
        <w:widowControl w:val="0"/>
        <w:numPr>
          <w:ilvl w:val="2"/>
          <w:numId w:val="21"/>
        </w:numPr>
        <w:ind w:left="1559" w:hanging="567"/>
      </w:pPr>
      <w:r w:rsidRPr="00DD389D">
        <w:rPr>
          <w:rFonts w:hint="cs"/>
          <w:rtl/>
        </w:rPr>
        <w:t xml:space="preserve">סוגי </w:t>
      </w:r>
      <w:r w:rsidRPr="00DD389D">
        <w:rPr>
          <w:rtl/>
        </w:rPr>
        <w:t>חומרי למידה שיפותחו במסגרת המכרז</w:t>
      </w:r>
    </w:p>
    <w:p w14:paraId="3F19158F" w14:textId="77777777" w:rsidR="00973440" w:rsidRPr="00DD389D" w:rsidRDefault="00973440" w:rsidP="002C0E90">
      <w:pPr>
        <w:keepNext/>
        <w:keepLines/>
        <w:widowControl w:val="0"/>
        <w:numPr>
          <w:ilvl w:val="3"/>
          <w:numId w:val="21"/>
        </w:numPr>
        <w:ind w:left="1984" w:hanging="904"/>
      </w:pPr>
      <w:r w:rsidRPr="00DD389D">
        <w:rPr>
          <w:rtl/>
        </w:rPr>
        <w:t>ספרים וחוברות</w:t>
      </w:r>
      <w:r w:rsidRPr="00DD389D">
        <w:rPr>
          <w:rFonts w:hint="cs"/>
          <w:rtl/>
        </w:rPr>
        <w:t xml:space="preserve"> הלמידה</w:t>
      </w:r>
    </w:p>
    <w:p w14:paraId="487AD21F" w14:textId="77777777" w:rsidR="00973440" w:rsidRPr="00676E4F" w:rsidRDefault="00973440" w:rsidP="002C0E90">
      <w:pPr>
        <w:keepNext/>
        <w:keepLines/>
        <w:widowControl w:val="0"/>
        <w:numPr>
          <w:ilvl w:val="4"/>
          <w:numId w:val="21"/>
        </w:numPr>
        <w:ind w:left="2409" w:hanging="969"/>
        <w:rPr>
          <w:rtl/>
        </w:rPr>
      </w:pPr>
      <w:r w:rsidRPr="00676E4F">
        <w:rPr>
          <w:rtl/>
        </w:rPr>
        <w:t xml:space="preserve">ספר (צבעוני)  עם אפשרות כתיבה </w:t>
      </w:r>
    </w:p>
    <w:p w14:paraId="2ADBD28B" w14:textId="77777777" w:rsidR="00973440" w:rsidRDefault="00973440" w:rsidP="002C0E90">
      <w:pPr>
        <w:keepNext/>
        <w:keepLines/>
        <w:widowControl w:val="0"/>
        <w:numPr>
          <w:ilvl w:val="4"/>
          <w:numId w:val="21"/>
        </w:numPr>
        <w:ind w:left="2409" w:hanging="969"/>
      </w:pPr>
      <w:r w:rsidRPr="00676E4F">
        <w:rPr>
          <w:rtl/>
        </w:rPr>
        <w:t xml:space="preserve">ספר לימוד מחולק לכרכים (מותאם לשכבת גיל ותחום דעת) </w:t>
      </w:r>
    </w:p>
    <w:p w14:paraId="4E28EBD2" w14:textId="77777777" w:rsidR="00973440" w:rsidRPr="00676E4F" w:rsidRDefault="00973440" w:rsidP="002C0E90">
      <w:pPr>
        <w:keepNext/>
        <w:keepLines/>
        <w:widowControl w:val="0"/>
        <w:numPr>
          <w:ilvl w:val="4"/>
          <w:numId w:val="21"/>
        </w:numPr>
        <w:ind w:left="2409" w:hanging="969"/>
      </w:pPr>
      <w:r w:rsidRPr="00676E4F">
        <w:rPr>
          <w:rtl/>
        </w:rPr>
        <w:t xml:space="preserve">ספר לימוד + חוברת עבודה (מותאמת לשכבת גיל ותחום דעת) </w:t>
      </w:r>
    </w:p>
    <w:p w14:paraId="12EBC284" w14:textId="77777777" w:rsidR="00973440" w:rsidRDefault="00973440" w:rsidP="002C0E90">
      <w:pPr>
        <w:keepNext/>
        <w:keepLines/>
        <w:widowControl w:val="0"/>
        <w:numPr>
          <w:ilvl w:val="4"/>
          <w:numId w:val="21"/>
        </w:numPr>
        <w:ind w:left="2409" w:hanging="969"/>
      </w:pPr>
      <w:r w:rsidRPr="00676E4F">
        <w:rPr>
          <w:rtl/>
        </w:rPr>
        <w:t>ספרים דיגיטלי</w:t>
      </w:r>
      <w:r>
        <w:rPr>
          <w:rFonts w:hint="cs"/>
          <w:rtl/>
        </w:rPr>
        <w:t>ים</w:t>
      </w:r>
      <w:r w:rsidRPr="00676E4F">
        <w:rPr>
          <w:rtl/>
        </w:rPr>
        <w:t xml:space="preserve"> עם </w:t>
      </w:r>
      <w:r>
        <w:rPr>
          <w:rFonts w:hint="cs"/>
          <w:rtl/>
        </w:rPr>
        <w:t>ו</w:t>
      </w:r>
      <w:r w:rsidRPr="00676E4F">
        <w:rPr>
          <w:rtl/>
        </w:rPr>
        <w:t xml:space="preserve">ללא גרסה מודפסת </w:t>
      </w:r>
      <w:r>
        <w:rPr>
          <w:rFonts w:hint="cs"/>
          <w:rtl/>
        </w:rPr>
        <w:t>(בתקן בסיסי)</w:t>
      </w:r>
    </w:p>
    <w:p w14:paraId="7991F2A7" w14:textId="77777777" w:rsidR="00973440" w:rsidRDefault="00973440" w:rsidP="002C0E90">
      <w:pPr>
        <w:keepNext/>
        <w:keepLines/>
        <w:widowControl w:val="0"/>
        <w:numPr>
          <w:ilvl w:val="4"/>
          <w:numId w:val="21"/>
        </w:numPr>
        <w:ind w:left="2409" w:hanging="969"/>
      </w:pPr>
      <w:r w:rsidRPr="00676E4F">
        <w:rPr>
          <w:rtl/>
        </w:rPr>
        <w:t>ספרים דיגיטלי</w:t>
      </w:r>
      <w:r>
        <w:rPr>
          <w:rFonts w:hint="cs"/>
          <w:rtl/>
        </w:rPr>
        <w:t>י</w:t>
      </w:r>
      <w:r w:rsidRPr="00676E4F">
        <w:rPr>
          <w:rtl/>
        </w:rPr>
        <w:t xml:space="preserve">ם </w:t>
      </w:r>
      <w:r>
        <w:rPr>
          <w:rFonts w:hint="cs"/>
          <w:rtl/>
        </w:rPr>
        <w:t>(בתקן מתקדם)</w:t>
      </w:r>
    </w:p>
    <w:p w14:paraId="6F16F36A" w14:textId="77777777" w:rsidR="00973440" w:rsidRPr="00676E4F" w:rsidRDefault="00973440" w:rsidP="002C0E90">
      <w:pPr>
        <w:keepNext/>
        <w:keepLines/>
        <w:widowControl w:val="0"/>
        <w:numPr>
          <w:ilvl w:val="4"/>
          <w:numId w:val="21"/>
        </w:numPr>
        <w:ind w:left="2409" w:hanging="969"/>
      </w:pPr>
      <w:r w:rsidRPr="00676E4F">
        <w:rPr>
          <w:rtl/>
        </w:rPr>
        <w:t>אסופות (יצירות ספרות, מאמרים, מחקרים וכו')</w:t>
      </w:r>
    </w:p>
    <w:p w14:paraId="5E85285C" w14:textId="77777777" w:rsidR="00973440" w:rsidRPr="00676E4F" w:rsidRDefault="00973440" w:rsidP="002C0E90">
      <w:pPr>
        <w:keepNext/>
        <w:keepLines/>
        <w:widowControl w:val="0"/>
        <w:numPr>
          <w:ilvl w:val="4"/>
          <w:numId w:val="21"/>
        </w:numPr>
        <w:ind w:left="2409" w:hanging="969"/>
      </w:pPr>
      <w:r w:rsidRPr="00676E4F">
        <w:rPr>
          <w:rtl/>
        </w:rPr>
        <w:t>יומני תלמיד עם תוכן לימודי</w:t>
      </w:r>
    </w:p>
    <w:p w14:paraId="356A3F31" w14:textId="77777777" w:rsidR="00973440" w:rsidRDefault="00973440" w:rsidP="002C0E90">
      <w:pPr>
        <w:keepNext/>
        <w:keepLines/>
        <w:widowControl w:val="0"/>
        <w:numPr>
          <w:ilvl w:val="4"/>
          <w:numId w:val="21"/>
        </w:numPr>
        <w:ind w:left="2409" w:hanging="969"/>
      </w:pPr>
      <w:r w:rsidRPr="00676E4F">
        <w:rPr>
          <w:rFonts w:hint="cs"/>
          <w:rtl/>
        </w:rPr>
        <w:t>פ</w:t>
      </w:r>
      <w:r w:rsidRPr="00676E4F">
        <w:rPr>
          <w:rtl/>
        </w:rPr>
        <w:t>יתוח חומרים לפיתוח מקצועי (קורסים למורים) דיגיטלי</w:t>
      </w:r>
      <w:r>
        <w:rPr>
          <w:rFonts w:hint="cs"/>
          <w:rtl/>
        </w:rPr>
        <w:t>ים</w:t>
      </w:r>
      <w:r w:rsidRPr="00676E4F">
        <w:rPr>
          <w:rtl/>
        </w:rPr>
        <w:t xml:space="preserve"> ומודפס</w:t>
      </w:r>
      <w:r>
        <w:rPr>
          <w:rFonts w:hint="cs"/>
          <w:rtl/>
        </w:rPr>
        <w:t>ים</w:t>
      </w:r>
    </w:p>
    <w:p w14:paraId="4807189C" w14:textId="77777777" w:rsidR="00973440" w:rsidRPr="00676E4F" w:rsidRDefault="00973440" w:rsidP="002C0E90">
      <w:pPr>
        <w:keepNext/>
        <w:keepLines/>
        <w:widowControl w:val="0"/>
        <w:numPr>
          <w:ilvl w:val="4"/>
          <w:numId w:val="21"/>
        </w:numPr>
        <w:ind w:left="2409" w:hanging="969"/>
        <w:rPr>
          <w:rtl/>
        </w:rPr>
      </w:pPr>
      <w:r w:rsidRPr="00676E4F">
        <w:rPr>
          <w:rtl/>
        </w:rPr>
        <w:t xml:space="preserve">פיתוח קורסים עם יחידות לימוד לתלמידים (חומר דיגיטלי ללמידה, הנותן מענה שלם לנושא אחד לפחות </w:t>
      </w:r>
      <w:proofErr w:type="spellStart"/>
      <w:r w:rsidRPr="00676E4F">
        <w:rPr>
          <w:rtl/>
        </w:rPr>
        <w:t>מתכנית</w:t>
      </w:r>
      <w:proofErr w:type="spellEnd"/>
      <w:r w:rsidRPr="00676E4F">
        <w:rPr>
          <w:rtl/>
        </w:rPr>
        <w:t xml:space="preserve"> לימודים של תחום הדעת לשכבת הגיל)</w:t>
      </w:r>
    </w:p>
    <w:p w14:paraId="53480265" w14:textId="77777777" w:rsidR="00973440" w:rsidRDefault="00973440" w:rsidP="002C0E90">
      <w:pPr>
        <w:keepNext/>
        <w:keepLines/>
        <w:widowControl w:val="0"/>
        <w:numPr>
          <w:ilvl w:val="4"/>
          <w:numId w:val="21"/>
        </w:numPr>
        <w:ind w:left="2409" w:hanging="969"/>
      </w:pPr>
      <w:r w:rsidRPr="00676E4F">
        <w:rPr>
          <w:rFonts w:hint="cs"/>
          <w:rtl/>
        </w:rPr>
        <w:t>פיתוח חומרים לקורסים לתלמידים</w:t>
      </w:r>
    </w:p>
    <w:p w14:paraId="0C90C1D9" w14:textId="77777777" w:rsidR="00973440" w:rsidRDefault="00973440" w:rsidP="002C0E90">
      <w:pPr>
        <w:keepNext/>
        <w:keepLines/>
        <w:widowControl w:val="0"/>
        <w:numPr>
          <w:ilvl w:val="4"/>
          <w:numId w:val="21"/>
        </w:numPr>
        <w:ind w:left="2409" w:hanging="969"/>
      </w:pPr>
      <w:r w:rsidRPr="00F90150">
        <w:rPr>
          <w:rtl/>
        </w:rPr>
        <w:t>פיתוח חומרים ללמידה עצמית לתלמידים</w:t>
      </w:r>
    </w:p>
    <w:p w14:paraId="28695D8D" w14:textId="77777777" w:rsidR="00973440" w:rsidRPr="00676E4F" w:rsidRDefault="00973440" w:rsidP="002C0E90">
      <w:pPr>
        <w:keepNext/>
        <w:keepLines/>
        <w:widowControl w:val="0"/>
        <w:numPr>
          <w:ilvl w:val="4"/>
          <w:numId w:val="21"/>
        </w:numPr>
        <w:ind w:left="2409" w:hanging="969"/>
        <w:rPr>
          <w:rtl/>
        </w:rPr>
      </w:pPr>
      <w:r w:rsidRPr="00C71675">
        <w:rPr>
          <w:rtl/>
        </w:rPr>
        <w:t>פיתוח מדריך למורה מותאם לתוכן הנכתב</w:t>
      </w:r>
    </w:p>
    <w:p w14:paraId="41A8D2EE" w14:textId="4999F93C" w:rsidR="00B76B58" w:rsidRDefault="00973440" w:rsidP="002C0E90">
      <w:pPr>
        <w:keepNext/>
        <w:keepLines/>
        <w:widowControl w:val="0"/>
        <w:numPr>
          <w:ilvl w:val="3"/>
          <w:numId w:val="21"/>
        </w:numPr>
        <w:ind w:left="1984" w:hanging="904"/>
      </w:pPr>
      <w:r w:rsidRPr="00DD389D">
        <w:rPr>
          <w:rFonts w:hint="cs"/>
          <w:rtl/>
        </w:rPr>
        <w:t>ההיקף שנתי המשוער על כ-100 פריטים כאשר כ- 70% הינם ספרי לימוד וכ-30% חומרי למידה אחרים.</w:t>
      </w:r>
    </w:p>
    <w:p w14:paraId="366F1CBE" w14:textId="067495F0" w:rsidR="00973440" w:rsidRPr="00DD389D" w:rsidRDefault="00973440" w:rsidP="002C0E90">
      <w:pPr>
        <w:keepNext/>
        <w:keepLines/>
        <w:widowControl w:val="0"/>
        <w:numPr>
          <w:ilvl w:val="3"/>
          <w:numId w:val="21"/>
        </w:numPr>
        <w:ind w:left="1984" w:hanging="904"/>
      </w:pPr>
      <w:r w:rsidRPr="00DD389D">
        <w:rPr>
          <w:rFonts w:hint="cs"/>
          <w:rtl/>
        </w:rPr>
        <w:t>תכנים ו</w:t>
      </w:r>
      <w:r w:rsidRPr="00DD389D">
        <w:rPr>
          <w:rtl/>
        </w:rPr>
        <w:t>עזרי הוראה</w:t>
      </w:r>
      <w:r w:rsidRPr="00DD389D">
        <w:rPr>
          <w:rFonts w:hint="cs"/>
          <w:rtl/>
        </w:rPr>
        <w:t xml:space="preserve">, </w:t>
      </w:r>
      <w:r w:rsidRPr="00DD389D">
        <w:rPr>
          <w:rtl/>
        </w:rPr>
        <w:t>למידה</w:t>
      </w:r>
      <w:r w:rsidRPr="00DD389D">
        <w:rPr>
          <w:rFonts w:hint="cs"/>
          <w:rtl/>
        </w:rPr>
        <w:t xml:space="preserve"> והמחשה </w:t>
      </w:r>
      <w:proofErr w:type="spellStart"/>
      <w:r w:rsidRPr="00DD389D">
        <w:rPr>
          <w:rFonts w:hint="cs"/>
          <w:rtl/>
        </w:rPr>
        <w:t>טכנופדגוגים</w:t>
      </w:r>
      <w:proofErr w:type="spellEnd"/>
    </w:p>
    <w:p w14:paraId="41C4B2CC" w14:textId="77777777" w:rsidR="00973440" w:rsidRPr="00676E4F" w:rsidRDefault="00973440" w:rsidP="002C0E90">
      <w:pPr>
        <w:keepNext/>
        <w:keepLines/>
        <w:widowControl w:val="0"/>
        <w:numPr>
          <w:ilvl w:val="4"/>
          <w:numId w:val="21"/>
        </w:numPr>
        <w:ind w:left="2409" w:hanging="969"/>
      </w:pPr>
      <w:r w:rsidRPr="00676E4F">
        <w:rPr>
          <w:rtl/>
        </w:rPr>
        <w:t xml:space="preserve">עזרים לימודיים </w:t>
      </w:r>
      <w:r>
        <w:rPr>
          <w:rFonts w:hint="cs"/>
          <w:rtl/>
        </w:rPr>
        <w:t xml:space="preserve">ומוצרי המחשה </w:t>
      </w:r>
      <w:r w:rsidRPr="00676E4F">
        <w:rPr>
          <w:rtl/>
        </w:rPr>
        <w:t>כיתתיים ואישיים (</w:t>
      </w:r>
      <w:r w:rsidRPr="00676E4F">
        <w:rPr>
          <w:rFonts w:hint="cs"/>
          <w:rtl/>
        </w:rPr>
        <w:t xml:space="preserve">כגון </w:t>
      </w:r>
      <w:r w:rsidRPr="00676E4F">
        <w:rPr>
          <w:rtl/>
        </w:rPr>
        <w:t>ערכות ומארזים מלווים לתחומי דעת</w:t>
      </w:r>
      <w:r w:rsidRPr="00676E4F">
        <w:rPr>
          <w:rFonts w:hint="cs"/>
          <w:rtl/>
        </w:rPr>
        <w:t xml:space="preserve">, </w:t>
      </w:r>
      <w:r w:rsidRPr="00676E4F">
        <w:rPr>
          <w:rtl/>
        </w:rPr>
        <w:t xml:space="preserve">ערכת המחשה במתמטיקה ביסודי, ערכת </w:t>
      </w:r>
      <w:proofErr w:type="spellStart"/>
      <w:r w:rsidRPr="00676E4F">
        <w:rPr>
          <w:rtl/>
        </w:rPr>
        <w:t>אמנויות</w:t>
      </w:r>
      <w:proofErr w:type="spellEnd"/>
      <w:r w:rsidRPr="00676E4F">
        <w:rPr>
          <w:rtl/>
        </w:rPr>
        <w:t xml:space="preserve"> לגנים,</w:t>
      </w:r>
      <w:r>
        <w:rPr>
          <w:rFonts w:hint="cs"/>
          <w:rtl/>
        </w:rPr>
        <w:t xml:space="preserve"> </w:t>
      </w:r>
      <w:r w:rsidRPr="00676E4F">
        <w:rPr>
          <w:rFonts w:hint="cs"/>
          <w:rtl/>
        </w:rPr>
        <w:t xml:space="preserve">ערכת  המחשה של </w:t>
      </w:r>
      <w:r w:rsidRPr="00676E4F">
        <w:rPr>
          <w:rtl/>
        </w:rPr>
        <w:t>מודלים מולקולריים בכימיה</w:t>
      </w:r>
      <w:r w:rsidRPr="00676E4F">
        <w:rPr>
          <w:rFonts w:hint="cs"/>
          <w:rtl/>
        </w:rPr>
        <w:t>)</w:t>
      </w:r>
    </w:p>
    <w:p w14:paraId="320C13C7" w14:textId="77777777" w:rsidR="00973440" w:rsidRPr="00676E4F" w:rsidRDefault="00973440" w:rsidP="002C0E90">
      <w:pPr>
        <w:keepNext/>
        <w:keepLines/>
        <w:widowControl w:val="0"/>
        <w:numPr>
          <w:ilvl w:val="4"/>
          <w:numId w:val="21"/>
        </w:numPr>
        <w:ind w:left="2409" w:hanging="969"/>
      </w:pPr>
      <w:r w:rsidRPr="00676E4F">
        <w:rPr>
          <w:rtl/>
        </w:rPr>
        <w:t xml:space="preserve">עלוני תוכן </w:t>
      </w:r>
    </w:p>
    <w:p w14:paraId="145F80B4" w14:textId="280E4180" w:rsidR="00973440" w:rsidRPr="00676E4F" w:rsidRDefault="00973440" w:rsidP="002C0E90">
      <w:pPr>
        <w:keepNext/>
        <w:keepLines/>
        <w:widowControl w:val="0"/>
        <w:numPr>
          <w:ilvl w:val="4"/>
          <w:numId w:val="21"/>
        </w:numPr>
        <w:ind w:left="2409" w:hanging="969"/>
      </w:pPr>
      <w:r w:rsidRPr="00676E4F">
        <w:rPr>
          <w:rtl/>
        </w:rPr>
        <w:t>פריטים (מפות, צרי זמן, תרשימים... ) לימודיים בפיתוח בהתאם לתחום הדעת (גאוגרפיה, היסטוריה, תנ"ך) מודפס</w:t>
      </w:r>
      <w:r>
        <w:rPr>
          <w:rFonts w:hint="cs"/>
          <w:rtl/>
        </w:rPr>
        <w:t>ים</w:t>
      </w:r>
      <w:r w:rsidRPr="00676E4F">
        <w:rPr>
          <w:rtl/>
        </w:rPr>
        <w:t xml:space="preserve"> </w:t>
      </w:r>
      <w:r>
        <w:rPr>
          <w:rFonts w:hint="cs"/>
          <w:rtl/>
        </w:rPr>
        <w:t xml:space="preserve">או </w:t>
      </w:r>
      <w:r w:rsidRPr="00676E4F">
        <w:rPr>
          <w:rtl/>
        </w:rPr>
        <w:t>דיגיטלי</w:t>
      </w:r>
      <w:r w:rsidR="00252DC1">
        <w:rPr>
          <w:rFonts w:hint="cs"/>
          <w:rtl/>
        </w:rPr>
        <w:t>י</w:t>
      </w:r>
      <w:r>
        <w:rPr>
          <w:rFonts w:hint="cs"/>
          <w:rtl/>
        </w:rPr>
        <w:t>ם</w:t>
      </w:r>
      <w:r w:rsidRPr="00676E4F">
        <w:rPr>
          <w:rtl/>
        </w:rPr>
        <w:t xml:space="preserve"> עם יכולות אינטראקטיביות</w:t>
      </w:r>
    </w:p>
    <w:p w14:paraId="2ED930D7" w14:textId="77777777" w:rsidR="00973440" w:rsidRPr="00676E4F" w:rsidRDefault="00973440" w:rsidP="002C0E90">
      <w:pPr>
        <w:keepNext/>
        <w:keepLines/>
        <w:widowControl w:val="0"/>
        <w:numPr>
          <w:ilvl w:val="4"/>
          <w:numId w:val="21"/>
        </w:numPr>
        <w:ind w:left="2409" w:hanging="969"/>
      </w:pPr>
      <w:r w:rsidRPr="00676E4F">
        <w:rPr>
          <w:rFonts w:hint="cs"/>
          <w:rtl/>
        </w:rPr>
        <w:t>סימולציות ומודלים אינטראקטיביים להדמיה של מערכות מורכבות כגון מעבדות וירטואליות</w:t>
      </w:r>
    </w:p>
    <w:p w14:paraId="5D336B77" w14:textId="77777777" w:rsidR="00973440" w:rsidRPr="00676E4F" w:rsidRDefault="00973440" w:rsidP="002C0E90">
      <w:pPr>
        <w:keepNext/>
        <w:keepLines/>
        <w:widowControl w:val="0"/>
        <w:numPr>
          <w:ilvl w:val="4"/>
          <w:numId w:val="21"/>
        </w:numPr>
        <w:ind w:left="2409" w:hanging="969"/>
      </w:pPr>
      <w:r w:rsidRPr="00676E4F">
        <w:rPr>
          <w:rtl/>
        </w:rPr>
        <w:t xml:space="preserve">שיעור מצולם </w:t>
      </w:r>
    </w:p>
    <w:p w14:paraId="18AE9963" w14:textId="77777777" w:rsidR="00973440" w:rsidRDefault="00973440" w:rsidP="002C0E90">
      <w:pPr>
        <w:keepNext/>
        <w:keepLines/>
        <w:widowControl w:val="0"/>
        <w:numPr>
          <w:ilvl w:val="4"/>
          <w:numId w:val="21"/>
        </w:numPr>
        <w:ind w:left="2409" w:hanging="969"/>
      </w:pPr>
      <w:r w:rsidRPr="00676E4F">
        <w:rPr>
          <w:rtl/>
        </w:rPr>
        <w:t>סרטונים (</w:t>
      </w:r>
      <w:r>
        <w:rPr>
          <w:rFonts w:hint="cs"/>
          <w:rtl/>
        </w:rPr>
        <w:t xml:space="preserve">סמן, </w:t>
      </w:r>
      <w:r w:rsidRPr="00676E4F">
        <w:rPr>
          <w:rtl/>
        </w:rPr>
        <w:t>אנימציות</w:t>
      </w:r>
      <w:r>
        <w:rPr>
          <w:rFonts w:hint="cs"/>
          <w:rtl/>
        </w:rPr>
        <w:t xml:space="preserve"> וכדו'</w:t>
      </w:r>
      <w:r w:rsidRPr="00676E4F">
        <w:rPr>
          <w:rtl/>
        </w:rPr>
        <w:t>)</w:t>
      </w:r>
    </w:p>
    <w:p w14:paraId="7D3F26AE" w14:textId="77777777" w:rsidR="00973440" w:rsidRDefault="00973440" w:rsidP="002C0E90">
      <w:pPr>
        <w:keepNext/>
        <w:keepLines/>
        <w:widowControl w:val="0"/>
        <w:numPr>
          <w:ilvl w:val="4"/>
          <w:numId w:val="21"/>
        </w:numPr>
        <w:ind w:left="2409" w:hanging="969"/>
      </w:pPr>
      <w:r>
        <w:rPr>
          <w:rFonts w:hint="cs"/>
          <w:rtl/>
        </w:rPr>
        <w:t>קובצי קול</w:t>
      </w:r>
    </w:p>
    <w:p w14:paraId="7ABBD87E" w14:textId="77777777" w:rsidR="00973440" w:rsidRPr="00676E4F" w:rsidRDefault="00973440" w:rsidP="002C0E90">
      <w:pPr>
        <w:keepNext/>
        <w:keepLines/>
        <w:widowControl w:val="0"/>
        <w:numPr>
          <w:ilvl w:val="4"/>
          <w:numId w:val="21"/>
        </w:numPr>
        <w:ind w:left="2409" w:hanging="969"/>
      </w:pPr>
      <w:r>
        <w:rPr>
          <w:rFonts w:hint="cs"/>
          <w:rtl/>
        </w:rPr>
        <w:t>מצגות</w:t>
      </w:r>
    </w:p>
    <w:p w14:paraId="136D6093" w14:textId="77777777" w:rsidR="00973440" w:rsidRPr="00676E4F" w:rsidRDefault="00973440" w:rsidP="002C0E90">
      <w:pPr>
        <w:keepNext/>
        <w:keepLines/>
        <w:widowControl w:val="0"/>
        <w:numPr>
          <w:ilvl w:val="4"/>
          <w:numId w:val="21"/>
        </w:numPr>
        <w:ind w:left="2409" w:hanging="969"/>
      </w:pPr>
      <w:proofErr w:type="spellStart"/>
      <w:r w:rsidRPr="00676E4F">
        <w:rPr>
          <w:rtl/>
        </w:rPr>
        <w:t>יישומונים</w:t>
      </w:r>
      <w:proofErr w:type="spellEnd"/>
      <w:r w:rsidRPr="00676E4F">
        <w:rPr>
          <w:rtl/>
        </w:rPr>
        <w:t xml:space="preserve"> </w:t>
      </w:r>
    </w:p>
    <w:p w14:paraId="661E922F" w14:textId="77777777" w:rsidR="00973440" w:rsidRDefault="00973440" w:rsidP="002C0E90">
      <w:pPr>
        <w:keepNext/>
        <w:keepLines/>
        <w:widowControl w:val="0"/>
        <w:numPr>
          <w:ilvl w:val="4"/>
          <w:numId w:val="21"/>
        </w:numPr>
        <w:ind w:left="2409" w:hanging="969"/>
      </w:pPr>
      <w:r w:rsidRPr="00676E4F">
        <w:rPr>
          <w:rtl/>
        </w:rPr>
        <w:t xml:space="preserve">מרחבים </w:t>
      </w:r>
      <w:proofErr w:type="spellStart"/>
      <w:r w:rsidRPr="00676E4F">
        <w:rPr>
          <w:rtl/>
        </w:rPr>
        <w:t>פיזיטליים</w:t>
      </w:r>
      <w:proofErr w:type="spellEnd"/>
    </w:p>
    <w:p w14:paraId="3DDB0A6A" w14:textId="39EFE3EF" w:rsidR="00973440" w:rsidRDefault="00233DA8" w:rsidP="002C0E90">
      <w:pPr>
        <w:keepNext/>
        <w:keepLines/>
        <w:widowControl w:val="0"/>
        <w:numPr>
          <w:ilvl w:val="4"/>
          <w:numId w:val="21"/>
        </w:numPr>
        <w:ind w:left="2409" w:hanging="969"/>
      </w:pPr>
      <w:r>
        <w:rPr>
          <w:rtl/>
        </w:rPr>
        <w:lastRenderedPageBreak/>
        <w:t xml:space="preserve">שילוב אלמנטים משחקיים בחומרי למידה </w:t>
      </w:r>
      <w:proofErr w:type="spellStart"/>
      <w:r>
        <w:rPr>
          <w:rtl/>
        </w:rPr>
        <w:t>ותכניות</w:t>
      </w:r>
      <w:proofErr w:type="spellEnd"/>
      <w:r>
        <w:rPr>
          <w:rtl/>
        </w:rPr>
        <w:t xml:space="preserve"> לימודים, לרבות משחקונים לימודיים</w:t>
      </w:r>
      <w:r w:rsidR="008D31D6">
        <w:rPr>
          <w:rFonts w:hint="cs"/>
          <w:rtl/>
        </w:rPr>
        <w:t>.</w:t>
      </w:r>
    </w:p>
    <w:p w14:paraId="172B4938" w14:textId="77777777" w:rsidR="00973440" w:rsidRPr="00676E4F" w:rsidRDefault="00973440" w:rsidP="002C0E90">
      <w:pPr>
        <w:keepNext/>
        <w:keepLines/>
        <w:widowControl w:val="0"/>
        <w:numPr>
          <w:ilvl w:val="4"/>
          <w:numId w:val="21"/>
        </w:numPr>
        <w:ind w:left="2409" w:hanging="969"/>
      </w:pPr>
      <w:r>
        <w:rPr>
          <w:rFonts w:hint="cs"/>
          <w:rtl/>
        </w:rPr>
        <w:t>סקרים</w:t>
      </w:r>
    </w:p>
    <w:p w14:paraId="72A4B279" w14:textId="77777777" w:rsidR="00973440" w:rsidRPr="00676E4F" w:rsidRDefault="00973440" w:rsidP="002C0E90">
      <w:pPr>
        <w:keepNext/>
        <w:keepLines/>
        <w:widowControl w:val="0"/>
        <w:numPr>
          <w:ilvl w:val="4"/>
          <w:numId w:val="21"/>
        </w:numPr>
        <w:ind w:left="2409" w:hanging="969"/>
        <w:rPr>
          <w:rtl/>
        </w:rPr>
      </w:pPr>
      <w:r w:rsidRPr="00676E4F">
        <w:rPr>
          <w:rtl/>
        </w:rPr>
        <w:t>משחקים היבחנות (פלטפורמות וכלים לקיום הערכה חלופית, תבניות לפורטפוליו)</w:t>
      </w:r>
    </w:p>
    <w:p w14:paraId="335FB096" w14:textId="77777777" w:rsidR="00973440" w:rsidRDefault="00973440" w:rsidP="002C0E90">
      <w:pPr>
        <w:keepNext/>
        <w:keepLines/>
        <w:widowControl w:val="0"/>
        <w:numPr>
          <w:ilvl w:val="4"/>
          <w:numId w:val="21"/>
        </w:numPr>
        <w:ind w:left="2409" w:hanging="969"/>
      </w:pPr>
      <w:r w:rsidRPr="00676E4F">
        <w:rPr>
          <w:rtl/>
        </w:rPr>
        <w:t xml:space="preserve">ממירי בגרות (חלופה לבגרות בית ספרית / מבחני </w:t>
      </w:r>
      <w:proofErr w:type="spellStart"/>
      <w:r w:rsidRPr="00676E4F">
        <w:rPr>
          <w:rtl/>
        </w:rPr>
        <w:t>מפמר</w:t>
      </w:r>
      <w:proofErr w:type="spellEnd"/>
      <w:r w:rsidRPr="00676E4F">
        <w:rPr>
          <w:rtl/>
        </w:rPr>
        <w:t xml:space="preserve">) </w:t>
      </w:r>
    </w:p>
    <w:p w14:paraId="7906423B" w14:textId="77777777" w:rsidR="00973440" w:rsidRPr="00676E4F" w:rsidRDefault="00973440" w:rsidP="002C0E90">
      <w:pPr>
        <w:keepNext/>
        <w:keepLines/>
        <w:widowControl w:val="0"/>
        <w:numPr>
          <w:ilvl w:val="4"/>
          <w:numId w:val="21"/>
        </w:numPr>
        <w:ind w:left="2409" w:hanging="969"/>
      </w:pPr>
      <w:r w:rsidRPr="00676E4F">
        <w:rPr>
          <w:rtl/>
        </w:rPr>
        <w:t>מבחנים (</w:t>
      </w:r>
      <w:r>
        <w:rPr>
          <w:rFonts w:hint="cs"/>
          <w:rtl/>
        </w:rPr>
        <w:t>עם הערכה ו/או</w:t>
      </w:r>
      <w:r w:rsidRPr="00676E4F">
        <w:rPr>
          <w:rtl/>
        </w:rPr>
        <w:t xml:space="preserve"> משוב </w:t>
      </w:r>
      <w:proofErr w:type="spellStart"/>
      <w:r w:rsidRPr="00676E4F">
        <w:rPr>
          <w:rtl/>
        </w:rPr>
        <w:t>מיידי</w:t>
      </w:r>
      <w:proofErr w:type="spellEnd"/>
      <w:r w:rsidRPr="00676E4F">
        <w:rPr>
          <w:rtl/>
        </w:rPr>
        <w:t xml:space="preserve"> או משוב מאוחר על ידי מורה </w:t>
      </w:r>
      <w:r>
        <w:t>(</w:t>
      </w:r>
      <w:r w:rsidRPr="00676E4F">
        <w:rPr>
          <w:rtl/>
        </w:rPr>
        <w:t>.</w:t>
      </w:r>
    </w:p>
    <w:p w14:paraId="0027C62D" w14:textId="77777777" w:rsidR="00973440" w:rsidRPr="00676E4F" w:rsidRDefault="00973440" w:rsidP="002C0E90">
      <w:pPr>
        <w:keepNext/>
        <w:keepLines/>
        <w:widowControl w:val="0"/>
        <w:numPr>
          <w:ilvl w:val="4"/>
          <w:numId w:val="21"/>
        </w:numPr>
        <w:ind w:left="2409" w:hanging="969"/>
      </w:pPr>
      <w:r w:rsidRPr="00676E4F">
        <w:rPr>
          <w:rtl/>
        </w:rPr>
        <w:t xml:space="preserve">יחידת תוכן - כל פריטי התוכן המיועדים לשכבת גיל אחת, בתחום דעת אחד פריטי תוכן </w:t>
      </w:r>
      <w:proofErr w:type="spellStart"/>
      <w:r>
        <w:rPr>
          <w:rFonts w:hint="cs"/>
          <w:rtl/>
        </w:rPr>
        <w:t>אינטרקטיביים</w:t>
      </w:r>
      <w:proofErr w:type="spellEnd"/>
      <w:r>
        <w:rPr>
          <w:rFonts w:hint="cs"/>
          <w:rtl/>
        </w:rPr>
        <w:t xml:space="preserve"> </w:t>
      </w:r>
      <w:r w:rsidRPr="00676E4F">
        <w:rPr>
          <w:rtl/>
        </w:rPr>
        <w:t xml:space="preserve">(באמצעות משוב </w:t>
      </w:r>
      <w:proofErr w:type="spellStart"/>
      <w:r w:rsidRPr="00676E4F">
        <w:rPr>
          <w:rtl/>
        </w:rPr>
        <w:t>מיידי</w:t>
      </w:r>
      <w:proofErr w:type="spellEnd"/>
      <w:r w:rsidRPr="00676E4F">
        <w:rPr>
          <w:rtl/>
        </w:rPr>
        <w:t xml:space="preserve"> או משוב מאוחר על ידי מורה </w:t>
      </w:r>
      <w:r>
        <w:rPr>
          <w:rFonts w:hint="cs"/>
          <w:rtl/>
        </w:rPr>
        <w:t xml:space="preserve">באמצעות </w:t>
      </w:r>
      <w:r w:rsidRPr="00676E4F">
        <w:t>LMS</w:t>
      </w:r>
      <w:r w:rsidRPr="00676E4F">
        <w:rPr>
          <w:rtl/>
        </w:rPr>
        <w:t>).</w:t>
      </w:r>
    </w:p>
    <w:p w14:paraId="10EA5FD4" w14:textId="77777777" w:rsidR="00973440" w:rsidRDefault="00973440" w:rsidP="002C0E90">
      <w:pPr>
        <w:keepNext/>
        <w:keepLines/>
        <w:widowControl w:val="0"/>
        <w:numPr>
          <w:ilvl w:val="4"/>
          <w:numId w:val="21"/>
        </w:numPr>
        <w:ind w:left="2409" w:hanging="969"/>
      </w:pPr>
      <w:r w:rsidRPr="00676E4F">
        <w:rPr>
          <w:rtl/>
        </w:rPr>
        <w:t xml:space="preserve">סביבות תוכן - ריכוז כל יחידות התוכן באתר אחד הכוללת מערכת </w:t>
      </w:r>
      <w:r w:rsidRPr="00676E4F">
        <w:t xml:space="preserve">LMS </w:t>
      </w:r>
      <w:r w:rsidRPr="00676E4F">
        <w:rPr>
          <w:rtl/>
        </w:rPr>
        <w:t xml:space="preserve"> לניהול הלמידה בהתאם לדרישת המשרד</w:t>
      </w:r>
      <w:r>
        <w:rPr>
          <w:rFonts w:hint="cs"/>
          <w:rtl/>
        </w:rPr>
        <w:t xml:space="preserve"> ואפשרות למידה שיתופית של קבוצות או קהילות למידה.</w:t>
      </w:r>
    </w:p>
    <w:p w14:paraId="44059EE9" w14:textId="77777777" w:rsidR="00973440" w:rsidRPr="00C71675" w:rsidRDefault="00973440" w:rsidP="002C0E90">
      <w:pPr>
        <w:keepNext/>
        <w:keepLines/>
        <w:widowControl w:val="0"/>
        <w:numPr>
          <w:ilvl w:val="4"/>
          <w:numId w:val="21"/>
        </w:numPr>
        <w:ind w:left="2409" w:hanging="969"/>
        <w:rPr>
          <w:rtl/>
        </w:rPr>
      </w:pPr>
      <w:r w:rsidRPr="00C71675">
        <w:rPr>
          <w:rFonts w:hint="cs"/>
          <w:rtl/>
        </w:rPr>
        <w:t xml:space="preserve">הפריטים </w:t>
      </w:r>
      <w:proofErr w:type="spellStart"/>
      <w:r w:rsidRPr="00C71675">
        <w:rPr>
          <w:rFonts w:hint="cs"/>
          <w:rtl/>
        </w:rPr>
        <w:t>הדיגיטלים</w:t>
      </w:r>
      <w:proofErr w:type="spellEnd"/>
      <w:r w:rsidRPr="00C71675">
        <w:rPr>
          <w:rFonts w:hint="cs"/>
          <w:rtl/>
        </w:rPr>
        <w:t xml:space="preserve"> שיפותחו יהיו מותאמים לשימוש במחשב, </w:t>
      </w:r>
      <w:r>
        <w:rPr>
          <w:rFonts w:hint="cs"/>
          <w:rtl/>
        </w:rPr>
        <w:t>במחשבי לוח ו</w:t>
      </w:r>
      <w:r w:rsidRPr="00C71675">
        <w:rPr>
          <w:rFonts w:hint="cs"/>
          <w:rtl/>
        </w:rPr>
        <w:t xml:space="preserve">במכשירי טלפון נייד </w:t>
      </w:r>
    </w:p>
    <w:p w14:paraId="01583F84" w14:textId="77777777" w:rsidR="00973440" w:rsidRPr="00DD389D" w:rsidRDefault="00973440" w:rsidP="002C0E90">
      <w:pPr>
        <w:keepNext/>
        <w:keepLines/>
        <w:widowControl w:val="0"/>
        <w:numPr>
          <w:ilvl w:val="4"/>
          <w:numId w:val="21"/>
        </w:numPr>
        <w:ind w:left="2551" w:hanging="1111"/>
        <w:rPr>
          <w:b/>
          <w:bCs/>
          <w:rtl/>
        </w:rPr>
      </w:pPr>
      <w:r w:rsidRPr="00DD389D">
        <w:rPr>
          <w:rFonts w:hint="cs"/>
          <w:b/>
          <w:bCs/>
          <w:rtl/>
        </w:rPr>
        <w:t>ההיקף שנתי המשוער על כ-100 פריטים .</w:t>
      </w:r>
    </w:p>
    <w:p w14:paraId="2AA8FA9A" w14:textId="77777777" w:rsidR="004D463C" w:rsidRDefault="00973440" w:rsidP="002C0E90">
      <w:pPr>
        <w:keepNext/>
        <w:keepLines/>
        <w:widowControl w:val="0"/>
        <w:numPr>
          <w:ilvl w:val="4"/>
          <w:numId w:val="21"/>
        </w:numPr>
        <w:ind w:left="2551" w:hanging="1111"/>
        <w:rPr>
          <w:b/>
          <w:bCs/>
        </w:rPr>
      </w:pPr>
      <w:r w:rsidRPr="00DD389D">
        <w:rPr>
          <w:rFonts w:hint="cs"/>
          <w:b/>
          <w:bCs/>
          <w:rtl/>
        </w:rPr>
        <w:t xml:space="preserve">כל חומרי הלמידה שיוכנו ויופקו יהיו בתצורה מודפסת ו/או בתצורה דיגיטלית וזאת על פי שיקול דעתה הבלעדי של </w:t>
      </w:r>
      <w:proofErr w:type="spellStart"/>
      <w:r w:rsidRPr="00DD389D">
        <w:rPr>
          <w:rFonts w:hint="cs"/>
          <w:b/>
          <w:bCs/>
          <w:rtl/>
        </w:rPr>
        <w:t>המזה"פ</w:t>
      </w:r>
      <w:proofErr w:type="spellEnd"/>
    </w:p>
    <w:p w14:paraId="1AA7EDA6" w14:textId="1FA7E9D9" w:rsidR="004D463C" w:rsidRPr="00710D4B" w:rsidRDefault="004D463C" w:rsidP="002C0E90">
      <w:pPr>
        <w:keepNext/>
        <w:keepLines/>
        <w:widowControl w:val="0"/>
        <w:numPr>
          <w:ilvl w:val="4"/>
          <w:numId w:val="21"/>
        </w:numPr>
        <w:ind w:left="2551" w:hanging="1111"/>
        <w:rPr>
          <w:b/>
          <w:bCs/>
          <w:rtl/>
        </w:rPr>
      </w:pPr>
      <w:r w:rsidRPr="004D463C">
        <w:rPr>
          <w:rFonts w:hint="cs"/>
          <w:b/>
          <w:bCs/>
          <w:rtl/>
        </w:rPr>
        <w:t>סיכומי תהליכי</w:t>
      </w:r>
      <w:r>
        <w:rPr>
          <w:rFonts w:hint="cs"/>
          <w:b/>
          <w:bCs/>
          <w:rtl/>
        </w:rPr>
        <w:t xml:space="preserve"> </w:t>
      </w:r>
      <w:r>
        <w:rPr>
          <w:rtl/>
        </w:rPr>
        <w:t>ניתוח, הערכה, בחינה, בנייה והובלה של חומרים ותהליכים פדגוגים</w:t>
      </w:r>
      <w:r>
        <w:rPr>
          <w:rFonts w:hint="cs"/>
          <w:b/>
          <w:bCs/>
          <w:rtl/>
        </w:rPr>
        <w:t xml:space="preserve"> יוגשו </w:t>
      </w:r>
      <w:proofErr w:type="spellStart"/>
      <w:r>
        <w:rPr>
          <w:rFonts w:hint="cs"/>
          <w:b/>
          <w:bCs/>
          <w:rtl/>
        </w:rPr>
        <w:t>למזה"פ</w:t>
      </w:r>
      <w:proofErr w:type="spellEnd"/>
      <w:r>
        <w:rPr>
          <w:rFonts w:hint="cs"/>
          <w:b/>
          <w:bCs/>
          <w:rtl/>
        </w:rPr>
        <w:t xml:space="preserve"> בהתאם לדרישות בכל </w:t>
      </w:r>
      <w:proofErr w:type="spellStart"/>
      <w:r>
        <w:rPr>
          <w:rFonts w:hint="cs"/>
          <w:b/>
          <w:bCs/>
          <w:rtl/>
        </w:rPr>
        <w:t>תיחור</w:t>
      </w:r>
      <w:proofErr w:type="spellEnd"/>
      <w:r>
        <w:rPr>
          <w:rFonts w:hint="cs"/>
          <w:b/>
          <w:bCs/>
          <w:rtl/>
        </w:rPr>
        <w:t>.</w:t>
      </w:r>
    </w:p>
    <w:p w14:paraId="23D26FC5" w14:textId="5D48C7FC" w:rsidR="00973440" w:rsidRPr="00472473" w:rsidRDefault="00B76B58" w:rsidP="002C0E90">
      <w:pPr>
        <w:keepNext/>
        <w:keepLines/>
        <w:widowControl w:val="0"/>
        <w:numPr>
          <w:ilvl w:val="1"/>
          <w:numId w:val="21"/>
        </w:numPr>
        <w:ind w:left="1275" w:hanging="567"/>
        <w:rPr>
          <w:b/>
          <w:bCs/>
          <w:u w:val="single"/>
        </w:rPr>
      </w:pPr>
      <w:r>
        <w:rPr>
          <w:b/>
          <w:bCs/>
          <w:u w:val="single"/>
        </w:rPr>
        <w:t xml:space="preserve"> </w:t>
      </w:r>
      <w:r w:rsidR="00973440">
        <w:rPr>
          <w:rFonts w:hint="cs"/>
          <w:b/>
          <w:bCs/>
          <w:u w:val="single"/>
          <w:rtl/>
        </w:rPr>
        <w:t xml:space="preserve">הכנה והפקה של </w:t>
      </w:r>
      <w:r w:rsidR="00973440" w:rsidRPr="00472473">
        <w:rPr>
          <w:rFonts w:hint="cs"/>
          <w:b/>
          <w:bCs/>
          <w:u w:val="single"/>
          <w:rtl/>
        </w:rPr>
        <w:t>חומרי</w:t>
      </w:r>
      <w:r w:rsidR="00973440">
        <w:rPr>
          <w:rFonts w:hint="cs"/>
          <w:b/>
          <w:bCs/>
          <w:u w:val="single"/>
          <w:rtl/>
        </w:rPr>
        <w:t xml:space="preserve"> הלמידה</w:t>
      </w:r>
    </w:p>
    <w:p w14:paraId="0FC17D3A" w14:textId="77777777" w:rsidR="00973440" w:rsidRDefault="00973440" w:rsidP="002C0E90">
      <w:pPr>
        <w:keepNext/>
        <w:keepLines/>
        <w:widowControl w:val="0"/>
        <w:numPr>
          <w:ilvl w:val="2"/>
          <w:numId w:val="21"/>
        </w:numPr>
        <w:ind w:left="1559" w:hanging="567"/>
      </w:pPr>
      <w:r w:rsidRPr="00472473">
        <w:rPr>
          <w:rFonts w:hint="cs"/>
          <w:rtl/>
        </w:rPr>
        <w:t>הלימה לתוכנית הלימודים הרשמית מבחינת המטרות, העקרונות, הנחות היסוד, המיומנויות, התכנים, היקף התכנים ואוכלוסיית היעד.</w:t>
      </w:r>
    </w:p>
    <w:p w14:paraId="1897752F" w14:textId="77777777" w:rsidR="00973440" w:rsidRDefault="00973440" w:rsidP="002C0E90">
      <w:pPr>
        <w:keepNext/>
        <w:keepLines/>
        <w:widowControl w:val="0"/>
        <w:numPr>
          <w:ilvl w:val="2"/>
          <w:numId w:val="21"/>
        </w:numPr>
        <w:ind w:left="1559" w:hanging="567"/>
      </w:pPr>
      <w:r w:rsidRPr="00472473">
        <w:rPr>
          <w:rFonts w:hint="cs"/>
          <w:rtl/>
        </w:rPr>
        <w:t>הלימה למסמכי אסטרטגיות החשיבה והמידענות העדכניים והמעודכנים מזמן לזמן, שפותח במשרד</w:t>
      </w:r>
      <w:r>
        <w:rPr>
          <w:rFonts w:hint="cs"/>
          <w:rtl/>
        </w:rPr>
        <w:t>.</w:t>
      </w:r>
    </w:p>
    <w:p w14:paraId="4AB9B6CD" w14:textId="77777777" w:rsidR="00973440" w:rsidRDefault="00973440" w:rsidP="002C0E90">
      <w:pPr>
        <w:keepNext/>
        <w:keepLines/>
        <w:widowControl w:val="0"/>
        <w:numPr>
          <w:ilvl w:val="2"/>
          <w:numId w:val="21"/>
        </w:numPr>
        <w:ind w:left="1559" w:hanging="567"/>
      </w:pPr>
      <w:r w:rsidRPr="00472473">
        <w:rPr>
          <w:rFonts w:hint="cs"/>
          <w:rtl/>
        </w:rPr>
        <w:t>שיקוף גישות פדגוגיות ופסיכולוגיות עדכניות התואמות את העניין, את הצרכים ואת היכולות של אוכלוסיית היעד.</w:t>
      </w:r>
    </w:p>
    <w:p w14:paraId="2751A712" w14:textId="43080AE3" w:rsidR="004003EF" w:rsidRPr="00472473" w:rsidRDefault="004003EF" w:rsidP="002C0E90">
      <w:pPr>
        <w:keepNext/>
        <w:keepLines/>
        <w:widowControl w:val="0"/>
        <w:numPr>
          <w:ilvl w:val="2"/>
          <w:numId w:val="21"/>
        </w:numPr>
        <w:ind w:left="1559" w:hanging="567"/>
        <w:rPr>
          <w:rtl/>
        </w:rPr>
      </w:pPr>
      <w:r>
        <w:rPr>
          <w:rFonts w:hint="cs"/>
          <w:rtl/>
        </w:rPr>
        <w:t>המשרד יהיה רשאי לדרוש ביצוע תרגום של חומרי למידה לשפה הערבית בהתאם לשיקול דעתו.</w:t>
      </w:r>
    </w:p>
    <w:p w14:paraId="52FB083A" w14:textId="73E9929C" w:rsidR="00973440" w:rsidRPr="00DD389D" w:rsidRDefault="00973440" w:rsidP="002C0E90">
      <w:pPr>
        <w:keepNext/>
        <w:keepLines/>
        <w:widowControl w:val="0"/>
        <w:numPr>
          <w:ilvl w:val="2"/>
          <w:numId w:val="21"/>
        </w:numPr>
        <w:ind w:left="1559" w:hanging="567"/>
      </w:pPr>
      <w:r w:rsidRPr="00472473">
        <w:rPr>
          <w:rFonts w:hint="cs"/>
          <w:rtl/>
        </w:rPr>
        <w:t xml:space="preserve">בפיתוח חומר הלימוד </w:t>
      </w:r>
      <w:proofErr w:type="spellStart"/>
      <w:r w:rsidRPr="00472473">
        <w:rPr>
          <w:rFonts w:hint="cs"/>
          <w:rtl/>
        </w:rPr>
        <w:t>ילקחו</w:t>
      </w:r>
      <w:proofErr w:type="spellEnd"/>
      <w:r w:rsidRPr="00472473">
        <w:rPr>
          <w:rFonts w:hint="cs"/>
          <w:rtl/>
        </w:rPr>
        <w:t xml:space="preserve"> בחשבון הנושאים הבאים:</w:t>
      </w:r>
    </w:p>
    <w:p w14:paraId="03778233" w14:textId="77777777" w:rsidR="00973440" w:rsidRPr="00472473" w:rsidRDefault="00973440" w:rsidP="002C0E90">
      <w:pPr>
        <w:keepNext/>
        <w:keepLines/>
        <w:widowControl w:val="0"/>
        <w:numPr>
          <w:ilvl w:val="3"/>
          <w:numId w:val="21"/>
        </w:numPr>
        <w:ind w:left="1984" w:hanging="904"/>
        <w:rPr>
          <w:rtl/>
        </w:rPr>
      </w:pPr>
      <w:r w:rsidRPr="00472473">
        <w:rPr>
          <w:rFonts w:hint="cs"/>
          <w:rtl/>
        </w:rPr>
        <w:t xml:space="preserve">מגוון מקורות מידע ובכלל זה ייצוגים ויזואליים דיגיטאליים ממקורות מגוונים ומאמרים מהימנים ותקפים. תהיה הקפדה על איכותם התוכנית </w:t>
      </w:r>
      <w:proofErr w:type="spellStart"/>
      <w:r w:rsidRPr="00472473">
        <w:rPr>
          <w:rFonts w:hint="cs"/>
          <w:rtl/>
        </w:rPr>
        <w:t>והויזואליות</w:t>
      </w:r>
      <w:proofErr w:type="spellEnd"/>
      <w:r w:rsidRPr="00472473">
        <w:rPr>
          <w:rFonts w:hint="cs"/>
          <w:rtl/>
        </w:rPr>
        <w:t xml:space="preserve"> של המקורות (תמונות, טבלאות, תרשימים, גרפים וכד'). </w:t>
      </w:r>
    </w:p>
    <w:p w14:paraId="1ACA9767" w14:textId="77777777" w:rsidR="00973440" w:rsidRPr="00472473" w:rsidRDefault="00973440" w:rsidP="002C0E90">
      <w:pPr>
        <w:keepNext/>
        <w:keepLines/>
        <w:widowControl w:val="0"/>
        <w:numPr>
          <w:ilvl w:val="3"/>
          <w:numId w:val="21"/>
        </w:numPr>
        <w:ind w:left="1984" w:hanging="904"/>
      </w:pPr>
      <w:r w:rsidRPr="00472473">
        <w:rPr>
          <w:rFonts w:hint="cs"/>
          <w:rtl/>
        </w:rPr>
        <w:t xml:space="preserve">המקורות יכללו, בהתאם לעניין, גם </w:t>
      </w:r>
      <w:proofErr w:type="spellStart"/>
      <w:r w:rsidRPr="00472473">
        <w:rPr>
          <w:rFonts w:hint="cs"/>
          <w:rtl/>
        </w:rPr>
        <w:t>איזכור</w:t>
      </w:r>
      <w:proofErr w:type="spellEnd"/>
      <w:r w:rsidRPr="00472473">
        <w:rPr>
          <w:rFonts w:hint="cs"/>
          <w:rtl/>
        </w:rPr>
        <w:t>/תיאור של תהליכים.</w:t>
      </w:r>
    </w:p>
    <w:p w14:paraId="691EF8B9" w14:textId="77777777" w:rsidR="00973440" w:rsidRPr="00472473" w:rsidRDefault="00973440" w:rsidP="002C0E90">
      <w:pPr>
        <w:keepNext/>
        <w:keepLines/>
        <w:widowControl w:val="0"/>
        <w:numPr>
          <w:ilvl w:val="3"/>
          <w:numId w:val="21"/>
        </w:numPr>
        <w:ind w:left="1984" w:hanging="904"/>
        <w:rPr>
          <w:rtl/>
        </w:rPr>
      </w:pPr>
      <w:r w:rsidRPr="00472473">
        <w:rPr>
          <w:rFonts w:hint="cs"/>
          <w:rtl/>
        </w:rPr>
        <w:t xml:space="preserve">חומר הלימוד שיפותח יהיה נקי מסטריאוטיפים מכל סוג שהוא לרבות נושא </w:t>
      </w:r>
      <w:proofErr w:type="spellStart"/>
      <w:r w:rsidRPr="00472473">
        <w:rPr>
          <w:rFonts w:hint="cs"/>
          <w:rtl/>
        </w:rPr>
        <w:t>מיגדר</w:t>
      </w:r>
      <w:proofErr w:type="spellEnd"/>
      <w:r w:rsidRPr="00472473">
        <w:rPr>
          <w:rFonts w:hint="cs"/>
          <w:rtl/>
        </w:rPr>
        <w:t xml:space="preserve"> (חוזר מנכ"ל </w:t>
      </w:r>
      <w:r w:rsidRPr="00DD389D">
        <w:rPr>
          <w:rFonts w:hint="cs"/>
          <w:rtl/>
        </w:rPr>
        <w:t>תשס"ג 4 (ד) דצמ' 2002</w:t>
      </w:r>
      <w:r w:rsidRPr="00472473">
        <w:rPr>
          <w:rFonts w:hint="cs"/>
          <w:rtl/>
        </w:rPr>
        <w:t>).</w:t>
      </w:r>
    </w:p>
    <w:p w14:paraId="6438B4C9" w14:textId="77777777" w:rsidR="00973440" w:rsidRPr="00D320BF" w:rsidRDefault="00973440" w:rsidP="002C0E90">
      <w:pPr>
        <w:keepNext/>
        <w:keepLines/>
        <w:widowControl w:val="0"/>
        <w:numPr>
          <w:ilvl w:val="3"/>
          <w:numId w:val="21"/>
        </w:numPr>
        <w:ind w:left="1984" w:hanging="904"/>
      </w:pPr>
      <w:r>
        <w:rPr>
          <w:rFonts w:hint="cs"/>
          <w:rtl/>
        </w:rPr>
        <w:t>חומר הלימוד יהיה ערוך</w:t>
      </w:r>
      <w:r w:rsidRPr="00D320BF">
        <w:rPr>
          <w:rFonts w:hint="cs"/>
          <w:rtl/>
        </w:rPr>
        <w:t xml:space="preserve"> מגדרית ו/ או מגזרית</w:t>
      </w:r>
    </w:p>
    <w:p w14:paraId="6E7C6C37" w14:textId="77777777" w:rsidR="00973440" w:rsidRPr="00472473" w:rsidRDefault="00973440" w:rsidP="002C0E90">
      <w:pPr>
        <w:keepNext/>
        <w:keepLines/>
        <w:widowControl w:val="0"/>
        <w:numPr>
          <w:ilvl w:val="3"/>
          <w:numId w:val="21"/>
        </w:numPr>
        <w:ind w:left="1984" w:hanging="904"/>
      </w:pPr>
      <w:r w:rsidRPr="00472473">
        <w:rPr>
          <w:rFonts w:hint="cs"/>
          <w:rtl/>
        </w:rPr>
        <w:t>חומר הלימוד שיפותח יתמוך בהוראה ובלמידה בארבעה תחומים:</w:t>
      </w:r>
    </w:p>
    <w:p w14:paraId="36507B15" w14:textId="77777777" w:rsidR="00973440" w:rsidRPr="00472473" w:rsidRDefault="00973440" w:rsidP="002C0E90">
      <w:pPr>
        <w:keepNext/>
        <w:keepLines/>
        <w:widowControl w:val="0"/>
        <w:numPr>
          <w:ilvl w:val="4"/>
          <w:numId w:val="21"/>
        </w:numPr>
        <w:ind w:left="2409" w:hanging="969"/>
      </w:pPr>
      <w:r w:rsidRPr="00472473">
        <w:rPr>
          <w:rFonts w:hint="cs"/>
          <w:rtl/>
        </w:rPr>
        <w:t xml:space="preserve">מקורות מידע וחומר פדגוגי </w:t>
      </w:r>
      <w:r w:rsidRPr="0010435A">
        <w:rPr>
          <w:rFonts w:hint="cs"/>
          <w:rtl/>
        </w:rPr>
        <w:t>לפיתוח מקצועי והכשרת</w:t>
      </w:r>
      <w:r w:rsidRPr="00472473">
        <w:rPr>
          <w:rFonts w:hint="cs"/>
          <w:rtl/>
        </w:rPr>
        <w:t xml:space="preserve"> מורים</w:t>
      </w:r>
    </w:p>
    <w:p w14:paraId="488EAD45" w14:textId="77777777" w:rsidR="00973440" w:rsidRPr="00472473" w:rsidRDefault="00973440" w:rsidP="002C0E90">
      <w:pPr>
        <w:keepNext/>
        <w:keepLines/>
        <w:widowControl w:val="0"/>
        <w:numPr>
          <w:ilvl w:val="4"/>
          <w:numId w:val="21"/>
        </w:numPr>
        <w:ind w:left="2409" w:hanging="969"/>
      </w:pPr>
      <w:r w:rsidRPr="00472473">
        <w:rPr>
          <w:rFonts w:hint="cs"/>
          <w:rtl/>
        </w:rPr>
        <w:t>מקורות מידע ומטלות הכנה לקראת השיעור</w:t>
      </w:r>
    </w:p>
    <w:p w14:paraId="249A0556" w14:textId="77777777" w:rsidR="00973440" w:rsidRPr="00472473" w:rsidRDefault="00973440" w:rsidP="002C0E90">
      <w:pPr>
        <w:keepNext/>
        <w:keepLines/>
        <w:widowControl w:val="0"/>
        <w:numPr>
          <w:ilvl w:val="4"/>
          <w:numId w:val="21"/>
        </w:numPr>
        <w:ind w:left="2409" w:hanging="969"/>
      </w:pPr>
      <w:r>
        <w:rPr>
          <w:rFonts w:hint="cs"/>
          <w:rtl/>
        </w:rPr>
        <w:lastRenderedPageBreak/>
        <w:t xml:space="preserve">חומרי הוראה מגוונים לשימוש </w:t>
      </w:r>
      <w:r w:rsidRPr="00472473">
        <w:rPr>
          <w:rFonts w:hint="cs"/>
          <w:rtl/>
        </w:rPr>
        <w:t>במהלך השיעור</w:t>
      </w:r>
    </w:p>
    <w:p w14:paraId="43CB82D8" w14:textId="77777777" w:rsidR="00973440" w:rsidRDefault="00973440" w:rsidP="002C0E90">
      <w:pPr>
        <w:keepNext/>
        <w:keepLines/>
        <w:widowControl w:val="0"/>
        <w:numPr>
          <w:ilvl w:val="4"/>
          <w:numId w:val="21"/>
        </w:numPr>
        <w:ind w:left="2409" w:hanging="969"/>
      </w:pPr>
      <w:r w:rsidRPr="00472473">
        <w:rPr>
          <w:rFonts w:hint="cs"/>
          <w:rtl/>
        </w:rPr>
        <w:t xml:space="preserve">הערכה מעצבת ומסכמת, במגוון חלופות, לאחר השיעור. </w:t>
      </w:r>
    </w:p>
    <w:p w14:paraId="716760B2" w14:textId="77777777" w:rsidR="00973440" w:rsidRPr="00472473" w:rsidRDefault="00973440" w:rsidP="002C0E90">
      <w:pPr>
        <w:keepNext/>
        <w:keepLines/>
        <w:widowControl w:val="0"/>
        <w:numPr>
          <w:ilvl w:val="3"/>
          <w:numId w:val="21"/>
        </w:numPr>
        <w:ind w:left="1984" w:hanging="904"/>
      </w:pPr>
      <w:r w:rsidRPr="00472473">
        <w:rPr>
          <w:rFonts w:hint="cs"/>
          <w:rtl/>
        </w:rPr>
        <w:t xml:space="preserve">התאמה בין </w:t>
      </w:r>
      <w:r>
        <w:rPr>
          <w:rFonts w:hint="cs"/>
          <w:rtl/>
        </w:rPr>
        <w:t>ה</w:t>
      </w:r>
      <w:r w:rsidRPr="00472473">
        <w:rPr>
          <w:rFonts w:hint="cs"/>
          <w:rtl/>
        </w:rPr>
        <w:t>חלקי</w:t>
      </w:r>
      <w:r>
        <w:rPr>
          <w:rFonts w:hint="cs"/>
          <w:rtl/>
        </w:rPr>
        <w:t>ם</w:t>
      </w:r>
      <w:r w:rsidRPr="00472473">
        <w:rPr>
          <w:rFonts w:hint="cs"/>
          <w:rtl/>
        </w:rPr>
        <w:t xml:space="preserve"> </w:t>
      </w:r>
      <w:r>
        <w:rPr>
          <w:rFonts w:hint="cs"/>
          <w:rtl/>
        </w:rPr>
        <w:t>של חומר הלמידה</w:t>
      </w:r>
      <w:r w:rsidRPr="00472473">
        <w:rPr>
          <w:rFonts w:hint="cs"/>
          <w:rtl/>
        </w:rPr>
        <w:t>.</w:t>
      </w:r>
    </w:p>
    <w:p w14:paraId="25F590C4" w14:textId="77777777" w:rsidR="00973440" w:rsidRPr="00472473" w:rsidRDefault="00973440" w:rsidP="002C0E90">
      <w:pPr>
        <w:keepNext/>
        <w:keepLines/>
        <w:widowControl w:val="0"/>
        <w:numPr>
          <w:ilvl w:val="3"/>
          <w:numId w:val="21"/>
        </w:numPr>
        <w:ind w:left="1984" w:hanging="904"/>
      </w:pPr>
      <w:r w:rsidRPr="00472473">
        <w:rPr>
          <w:rFonts w:hint="cs"/>
          <w:rtl/>
        </w:rPr>
        <w:t>באם חומר הלימוד שיפותח הינו מטלות לימודיות אזי הן:</w:t>
      </w:r>
    </w:p>
    <w:p w14:paraId="58BF6BAB" w14:textId="77777777" w:rsidR="00973440" w:rsidRPr="00472473" w:rsidRDefault="00973440" w:rsidP="002C0E90">
      <w:pPr>
        <w:keepNext/>
        <w:keepLines/>
        <w:widowControl w:val="0"/>
        <w:numPr>
          <w:ilvl w:val="4"/>
          <w:numId w:val="21"/>
        </w:numPr>
        <w:ind w:left="2409" w:hanging="969"/>
        <w:rPr>
          <w:rtl/>
        </w:rPr>
      </w:pPr>
      <w:r w:rsidRPr="00472473">
        <w:rPr>
          <w:rFonts w:hint="cs"/>
          <w:rtl/>
        </w:rPr>
        <w:t xml:space="preserve">יכוונו להשגתם של מטרות הלימוד </w:t>
      </w:r>
      <w:proofErr w:type="spellStart"/>
      <w:r w:rsidRPr="00472473">
        <w:rPr>
          <w:rFonts w:hint="cs"/>
          <w:rtl/>
        </w:rPr>
        <w:t>שבתכנית</w:t>
      </w:r>
      <w:proofErr w:type="spellEnd"/>
      <w:r w:rsidRPr="00472473">
        <w:rPr>
          <w:rFonts w:hint="cs"/>
          <w:rtl/>
        </w:rPr>
        <w:t xml:space="preserve"> הלימודים ובכלל זה יושם דגש על למידה משמעותית ופיתוח כישורי הכוונה עצמית בלמידה וכישורי חשיבה מסדר גבוה, כישורי מידענות ומיומנויות </w:t>
      </w:r>
      <w:proofErr w:type="spellStart"/>
      <w:r w:rsidRPr="00472473">
        <w:rPr>
          <w:rFonts w:hint="cs"/>
          <w:rtl/>
        </w:rPr>
        <w:t>תיקשוב</w:t>
      </w:r>
      <w:proofErr w:type="spellEnd"/>
      <w:r w:rsidRPr="00472473">
        <w:rPr>
          <w:rFonts w:hint="cs"/>
          <w:rtl/>
        </w:rPr>
        <w:t xml:space="preserve"> הנדרשות במאה ה- </w:t>
      </w:r>
      <w:r w:rsidRPr="00DD389D">
        <w:rPr>
          <w:rFonts w:hint="cs"/>
          <w:rtl/>
        </w:rPr>
        <w:t>21</w:t>
      </w:r>
      <w:r w:rsidRPr="00472473">
        <w:rPr>
          <w:rFonts w:hint="cs"/>
          <w:rtl/>
        </w:rPr>
        <w:t>.</w:t>
      </w:r>
    </w:p>
    <w:p w14:paraId="42926F5D" w14:textId="77777777" w:rsidR="00973440" w:rsidRPr="00472473" w:rsidRDefault="00973440" w:rsidP="002C0E90">
      <w:pPr>
        <w:keepNext/>
        <w:keepLines/>
        <w:widowControl w:val="0"/>
        <w:numPr>
          <w:ilvl w:val="4"/>
          <w:numId w:val="21"/>
        </w:numPr>
        <w:ind w:left="2409" w:hanging="969"/>
        <w:rPr>
          <w:rtl/>
        </w:rPr>
      </w:pPr>
      <w:r w:rsidRPr="00472473">
        <w:rPr>
          <w:rFonts w:hint="cs"/>
          <w:rtl/>
        </w:rPr>
        <w:t>ינוסחו ויתנו מענה ללומדים בעלי יכולות שונות ובעלי אינטליגנציות שונות.</w:t>
      </w:r>
    </w:p>
    <w:p w14:paraId="06C72060" w14:textId="77777777" w:rsidR="00973440" w:rsidRPr="00472473" w:rsidRDefault="00973440" w:rsidP="002C0E90">
      <w:pPr>
        <w:keepNext/>
        <w:keepLines/>
        <w:widowControl w:val="0"/>
        <w:numPr>
          <w:ilvl w:val="4"/>
          <w:numId w:val="21"/>
        </w:numPr>
        <w:ind w:left="2409" w:hanging="969"/>
        <w:rPr>
          <w:rtl/>
        </w:rPr>
      </w:pPr>
      <w:r w:rsidRPr="00472473">
        <w:rPr>
          <w:rFonts w:hint="cs"/>
          <w:rtl/>
        </w:rPr>
        <w:t xml:space="preserve">יכוונו גם ללמידה שיתופית ולפעילויות חקר, בהתאם לתוכנית הלימודים. </w:t>
      </w:r>
    </w:p>
    <w:p w14:paraId="2031B155" w14:textId="77777777" w:rsidR="00973440" w:rsidRPr="00472473" w:rsidRDefault="00973440" w:rsidP="002C0E90">
      <w:pPr>
        <w:keepNext/>
        <w:keepLines/>
        <w:widowControl w:val="0"/>
        <w:numPr>
          <w:ilvl w:val="4"/>
          <w:numId w:val="21"/>
        </w:numPr>
        <w:ind w:left="2409" w:hanging="969"/>
      </w:pPr>
      <w:r w:rsidRPr="00472473">
        <w:rPr>
          <w:rFonts w:hint="cs"/>
          <w:rtl/>
        </w:rPr>
        <w:t>יעלו לדיון נושאים ודילמות ערכיות ברוח תכנית הלימודים.</w:t>
      </w:r>
    </w:p>
    <w:p w14:paraId="2D6CD509" w14:textId="77777777" w:rsidR="00973440" w:rsidRPr="00472473" w:rsidRDefault="00973440" w:rsidP="002C0E90">
      <w:pPr>
        <w:keepNext/>
        <w:keepLines/>
        <w:widowControl w:val="0"/>
        <w:numPr>
          <w:ilvl w:val="3"/>
          <w:numId w:val="21"/>
        </w:numPr>
        <w:ind w:left="1984" w:hanging="904"/>
        <w:rPr>
          <w:rtl/>
        </w:rPr>
      </w:pPr>
      <w:r w:rsidRPr="00472473">
        <w:rPr>
          <w:rFonts w:hint="cs"/>
          <w:rtl/>
        </w:rPr>
        <w:t>באם חומר הלימוד שיפותח הינו ספר לתלמיד אזי הוא יפותח על פי העיקרון הספיראלי ובדגש על הבניית הידע של הלומד בכל מסגרת לימודית או שלב בחינוך.</w:t>
      </w:r>
    </w:p>
    <w:p w14:paraId="433574DD" w14:textId="77777777" w:rsidR="00973440" w:rsidRDefault="00973440" w:rsidP="002C0E90">
      <w:pPr>
        <w:keepNext/>
        <w:keepLines/>
        <w:widowControl w:val="0"/>
        <w:numPr>
          <w:ilvl w:val="3"/>
          <w:numId w:val="21"/>
        </w:numPr>
        <w:ind w:left="1984" w:hanging="904"/>
      </w:pPr>
      <w:r w:rsidRPr="00472473">
        <w:rPr>
          <w:rFonts w:hint="cs"/>
          <w:rtl/>
        </w:rPr>
        <w:t xml:space="preserve">העיצוב הגרפי של </w:t>
      </w:r>
      <w:r>
        <w:rPr>
          <w:rFonts w:hint="cs"/>
          <w:rtl/>
        </w:rPr>
        <w:t>חומרי הלמידה</w:t>
      </w:r>
      <w:r w:rsidRPr="00472473">
        <w:rPr>
          <w:rFonts w:hint="cs"/>
          <w:rtl/>
        </w:rPr>
        <w:t xml:space="preserve"> יתמוך בגישה הדידקטית העומדת בבסיס פיתוח החומרים.</w:t>
      </w:r>
    </w:p>
    <w:p w14:paraId="15700674" w14:textId="77777777" w:rsidR="00973440" w:rsidRPr="00D320BF" w:rsidRDefault="00973440" w:rsidP="002C0E90">
      <w:pPr>
        <w:keepNext/>
        <w:keepLines/>
        <w:widowControl w:val="0"/>
        <w:numPr>
          <w:ilvl w:val="3"/>
          <w:numId w:val="21"/>
        </w:numPr>
        <w:ind w:left="1984" w:hanging="904"/>
      </w:pPr>
      <w:r>
        <w:rPr>
          <w:rFonts w:hint="cs"/>
          <w:rtl/>
        </w:rPr>
        <w:t xml:space="preserve">חומר הלימוד יעבור </w:t>
      </w:r>
      <w:r w:rsidRPr="00D320BF">
        <w:rPr>
          <w:rFonts w:hint="cs"/>
          <w:rtl/>
        </w:rPr>
        <w:t>תרגום לשפות שונות ו/או התאמה תרבותית של חומרי הלמידה.</w:t>
      </w:r>
    </w:p>
    <w:p w14:paraId="6002909B" w14:textId="0B842531" w:rsidR="004721F8" w:rsidRDefault="00DF5F25" w:rsidP="002C0E90">
      <w:pPr>
        <w:keepNext/>
        <w:keepLines/>
        <w:widowControl w:val="0"/>
        <w:numPr>
          <w:ilvl w:val="1"/>
          <w:numId w:val="21"/>
        </w:numPr>
        <w:ind w:left="1275" w:hanging="567"/>
        <w:rPr>
          <w:b/>
          <w:bCs/>
          <w:u w:val="single"/>
        </w:rPr>
      </w:pPr>
      <w:r>
        <w:rPr>
          <w:rFonts w:hint="cs"/>
          <w:b/>
          <w:bCs/>
          <w:u w:val="single"/>
          <w:rtl/>
        </w:rPr>
        <w:t xml:space="preserve"> </w:t>
      </w:r>
      <w:r w:rsidR="004721F8">
        <w:rPr>
          <w:rFonts w:hint="cs"/>
          <w:b/>
          <w:bCs/>
          <w:u w:val="single"/>
          <w:rtl/>
        </w:rPr>
        <w:t>תוצרי בניה והובלה של תהליכים לימודיים או פדגוגיים</w:t>
      </w:r>
    </w:p>
    <w:p w14:paraId="6793917B" w14:textId="26966FBF" w:rsidR="004721F8" w:rsidRDefault="004721F8" w:rsidP="00323291">
      <w:pPr>
        <w:keepNext/>
        <w:keepLines/>
        <w:widowControl w:val="0"/>
        <w:ind w:left="1559"/>
      </w:pPr>
      <w:r w:rsidRPr="00323291">
        <w:rPr>
          <w:rtl/>
        </w:rPr>
        <w:t>להלן מאפייני</w:t>
      </w:r>
      <w:r>
        <w:rPr>
          <w:rFonts w:hint="cs"/>
          <w:rtl/>
        </w:rPr>
        <w:t xml:space="preserve"> בניית והובלת תהליכים לימודיים או פדגוגיים:</w:t>
      </w:r>
    </w:p>
    <w:p w14:paraId="00B4DFB1" w14:textId="670BC94C" w:rsidR="004721F8" w:rsidRDefault="004721F8" w:rsidP="00323291">
      <w:pPr>
        <w:keepNext/>
        <w:keepLines/>
        <w:widowControl w:val="0"/>
        <w:numPr>
          <w:ilvl w:val="2"/>
          <w:numId w:val="21"/>
        </w:numPr>
        <w:ind w:left="1559" w:hanging="567"/>
      </w:pPr>
      <w:r>
        <w:rPr>
          <w:rFonts w:hint="cs"/>
          <w:rtl/>
        </w:rPr>
        <w:t xml:space="preserve"> בניית תכנית עבודה מותאמת לאוכלוסי</w:t>
      </w:r>
      <w:r w:rsidR="008D31D6">
        <w:rPr>
          <w:rFonts w:hint="cs"/>
          <w:rtl/>
        </w:rPr>
        <w:t>י</w:t>
      </w:r>
      <w:r>
        <w:rPr>
          <w:rFonts w:hint="cs"/>
          <w:rtl/>
        </w:rPr>
        <w:t xml:space="preserve">ה הרלוונטית </w:t>
      </w:r>
      <w:r>
        <w:rPr>
          <w:rtl/>
        </w:rPr>
        <w:t>–</w:t>
      </w:r>
      <w:r>
        <w:rPr>
          <w:rFonts w:hint="cs"/>
          <w:rtl/>
        </w:rPr>
        <w:t xml:space="preserve"> כולל התייחסות לתחום הדעת, גיל ומגזר האוכלוסי</w:t>
      </w:r>
      <w:r w:rsidR="008D31D6">
        <w:rPr>
          <w:rFonts w:hint="cs"/>
          <w:rtl/>
        </w:rPr>
        <w:t>י</w:t>
      </w:r>
      <w:r>
        <w:rPr>
          <w:rFonts w:hint="cs"/>
          <w:rtl/>
        </w:rPr>
        <w:t>ה.</w:t>
      </w:r>
    </w:p>
    <w:p w14:paraId="49F1851E" w14:textId="33674460" w:rsidR="004721F8" w:rsidRDefault="004721F8" w:rsidP="00323291">
      <w:pPr>
        <w:keepNext/>
        <w:keepLines/>
        <w:widowControl w:val="0"/>
        <w:numPr>
          <w:ilvl w:val="2"/>
          <w:numId w:val="21"/>
        </w:numPr>
        <w:ind w:left="1559" w:hanging="567"/>
      </w:pPr>
      <w:r>
        <w:rPr>
          <w:rFonts w:hint="cs"/>
          <w:rtl/>
        </w:rPr>
        <w:t xml:space="preserve">הובלת התהליך הפדגוגי בהתאם </w:t>
      </w:r>
      <w:proofErr w:type="spellStart"/>
      <w:r>
        <w:rPr>
          <w:rFonts w:hint="cs"/>
          <w:rtl/>
        </w:rPr>
        <w:t>לתכנית</w:t>
      </w:r>
      <w:proofErr w:type="spellEnd"/>
      <w:r>
        <w:rPr>
          <w:rFonts w:hint="cs"/>
          <w:rtl/>
        </w:rPr>
        <w:t xml:space="preserve"> העבודה האמורה בסעיף הקודם</w:t>
      </w:r>
    </w:p>
    <w:p w14:paraId="1BB6E6C0" w14:textId="78579864" w:rsidR="004721F8" w:rsidRDefault="004721F8" w:rsidP="00323291">
      <w:pPr>
        <w:keepNext/>
        <w:keepLines/>
        <w:widowControl w:val="0"/>
        <w:numPr>
          <w:ilvl w:val="2"/>
          <w:numId w:val="21"/>
        </w:numPr>
        <w:ind w:left="1559" w:hanging="567"/>
      </w:pPr>
      <w:r>
        <w:rPr>
          <w:rFonts w:hint="cs"/>
          <w:rtl/>
        </w:rPr>
        <w:t xml:space="preserve">הגשת תוצר המסכם את התהליך הפדגוגי, כולל </w:t>
      </w:r>
      <w:r w:rsidR="00AF4E97">
        <w:rPr>
          <w:rFonts w:hint="cs"/>
          <w:rtl/>
        </w:rPr>
        <w:t>הערכה ומדידה אל מול תכנית העבודה.</w:t>
      </w:r>
    </w:p>
    <w:p w14:paraId="6F0ED1CB" w14:textId="77777777" w:rsidR="00A33F79" w:rsidRPr="00323291" w:rsidRDefault="00A33F79" w:rsidP="00323291">
      <w:pPr>
        <w:keepNext/>
        <w:keepLines/>
        <w:widowControl w:val="0"/>
        <w:numPr>
          <w:ilvl w:val="1"/>
          <w:numId w:val="21"/>
        </w:numPr>
        <w:ind w:left="1275" w:hanging="567"/>
        <w:rPr>
          <w:b/>
          <w:bCs/>
          <w:u w:val="single"/>
        </w:rPr>
      </w:pPr>
      <w:r w:rsidRPr="00323291">
        <w:rPr>
          <w:b/>
          <w:bCs/>
          <w:u w:val="single"/>
          <w:rtl/>
        </w:rPr>
        <w:t xml:space="preserve">תוצרי ניתוח, הערכה ובחינה של חומרים או תהליכים, לימודיים או פדגוגיים </w:t>
      </w:r>
    </w:p>
    <w:p w14:paraId="5E51055F" w14:textId="7449BE96" w:rsidR="00A33F79" w:rsidRDefault="00A33F79" w:rsidP="00323291">
      <w:pPr>
        <w:keepNext/>
        <w:keepLines/>
        <w:widowControl w:val="0"/>
        <w:ind w:left="1559"/>
      </w:pPr>
      <w:r w:rsidRPr="00296868">
        <w:rPr>
          <w:rFonts w:hint="cs"/>
          <w:rtl/>
        </w:rPr>
        <w:t>להלן מאפייני</w:t>
      </w:r>
      <w:r>
        <w:rPr>
          <w:rFonts w:hint="cs"/>
          <w:rtl/>
        </w:rPr>
        <w:t xml:space="preserve"> ניתוח, הערכה ובחינה של חומרים או תהליכים לימודיים או פדגוגיים:</w:t>
      </w:r>
    </w:p>
    <w:p w14:paraId="6547F6A2" w14:textId="701EC1E5" w:rsidR="00A33F79" w:rsidRDefault="00A33F79" w:rsidP="00323291">
      <w:pPr>
        <w:keepNext/>
        <w:keepLines/>
        <w:widowControl w:val="0"/>
        <w:numPr>
          <w:ilvl w:val="2"/>
          <w:numId w:val="21"/>
        </w:numPr>
        <w:ind w:left="1559" w:hanging="567"/>
      </w:pPr>
      <w:r>
        <w:rPr>
          <w:rFonts w:hint="cs"/>
          <w:rtl/>
        </w:rPr>
        <w:t xml:space="preserve"> בניית תכנית עבודה מותאמת לאוכלוסי</w:t>
      </w:r>
      <w:r w:rsidR="008D31D6">
        <w:rPr>
          <w:rFonts w:hint="cs"/>
          <w:rtl/>
        </w:rPr>
        <w:t>י</w:t>
      </w:r>
      <w:r>
        <w:rPr>
          <w:rFonts w:hint="cs"/>
          <w:rtl/>
        </w:rPr>
        <w:t xml:space="preserve">ה הרלוונטית </w:t>
      </w:r>
      <w:r>
        <w:rPr>
          <w:rtl/>
        </w:rPr>
        <w:t>–</w:t>
      </w:r>
      <w:r>
        <w:rPr>
          <w:rFonts w:hint="cs"/>
          <w:rtl/>
        </w:rPr>
        <w:t xml:space="preserve"> כולל התייחסות לתחום הדעת, גיל ומגזר האוכלוס</w:t>
      </w:r>
      <w:r w:rsidR="008D31D6">
        <w:rPr>
          <w:rFonts w:hint="cs"/>
          <w:rtl/>
        </w:rPr>
        <w:t>י</w:t>
      </w:r>
      <w:r>
        <w:rPr>
          <w:rFonts w:hint="cs"/>
          <w:rtl/>
        </w:rPr>
        <w:t>יה.</w:t>
      </w:r>
    </w:p>
    <w:p w14:paraId="14CD9EFD" w14:textId="34858E45" w:rsidR="00A33F79" w:rsidRDefault="00A33F79" w:rsidP="00323291">
      <w:pPr>
        <w:keepNext/>
        <w:keepLines/>
        <w:widowControl w:val="0"/>
        <w:numPr>
          <w:ilvl w:val="2"/>
          <w:numId w:val="21"/>
        </w:numPr>
        <w:ind w:left="1559" w:hanging="567"/>
      </w:pPr>
      <w:r>
        <w:rPr>
          <w:rFonts w:hint="cs"/>
          <w:rtl/>
        </w:rPr>
        <w:t xml:space="preserve">הובלת תהליך הניתוח, ההערכה או הבחינה הפדגוגית של חומרים או תהליכים לימודיים בהתאם </w:t>
      </w:r>
      <w:proofErr w:type="spellStart"/>
      <w:r>
        <w:rPr>
          <w:rFonts w:hint="cs"/>
          <w:rtl/>
        </w:rPr>
        <w:t>לתכנית</w:t>
      </w:r>
      <w:proofErr w:type="spellEnd"/>
      <w:r>
        <w:rPr>
          <w:rFonts w:hint="cs"/>
          <w:rtl/>
        </w:rPr>
        <w:t xml:space="preserve"> העבודה האמורה בסעיף הקודם</w:t>
      </w:r>
    </w:p>
    <w:p w14:paraId="07207B03" w14:textId="53667BA0" w:rsidR="00A33F79" w:rsidRPr="00A33F79" w:rsidRDefault="00A33F79" w:rsidP="00323291">
      <w:pPr>
        <w:keepNext/>
        <w:keepLines/>
        <w:widowControl w:val="0"/>
        <w:numPr>
          <w:ilvl w:val="2"/>
          <w:numId w:val="21"/>
        </w:numPr>
        <w:ind w:left="1559" w:hanging="567"/>
        <w:rPr>
          <w:rtl/>
        </w:rPr>
      </w:pPr>
      <w:r>
        <w:rPr>
          <w:rFonts w:hint="cs"/>
          <w:rtl/>
        </w:rPr>
        <w:t>הגשת תוצר המסכם את תהליך הניתוח, ההערכה או הבחינה הפדגוגית, כולל הערכה ומדידה אל מול תכנית העבודה.</w:t>
      </w:r>
    </w:p>
    <w:p w14:paraId="472FA6F1" w14:textId="4C217647" w:rsidR="00973440" w:rsidRPr="00E73661" w:rsidRDefault="00973440" w:rsidP="002C0E90">
      <w:pPr>
        <w:keepNext/>
        <w:keepLines/>
        <w:widowControl w:val="0"/>
        <w:numPr>
          <w:ilvl w:val="1"/>
          <w:numId w:val="21"/>
        </w:numPr>
        <w:ind w:left="1275" w:hanging="567"/>
        <w:rPr>
          <w:b/>
          <w:bCs/>
          <w:u w:val="single"/>
        </w:rPr>
      </w:pPr>
      <w:r>
        <w:rPr>
          <w:rFonts w:hint="cs"/>
          <w:b/>
          <w:bCs/>
          <w:u w:val="single"/>
          <w:rtl/>
        </w:rPr>
        <w:t xml:space="preserve">אופן הגשת </w:t>
      </w:r>
      <w:r w:rsidRPr="00E73661">
        <w:rPr>
          <w:rFonts w:hint="cs"/>
          <w:b/>
          <w:bCs/>
          <w:u w:val="single"/>
          <w:rtl/>
        </w:rPr>
        <w:t xml:space="preserve">חומרי הלימוד </w:t>
      </w:r>
      <w:r>
        <w:rPr>
          <w:rFonts w:hint="cs"/>
          <w:b/>
          <w:bCs/>
          <w:u w:val="single"/>
          <w:rtl/>
        </w:rPr>
        <w:t>הדיגיטליים</w:t>
      </w:r>
    </w:p>
    <w:p w14:paraId="2B842AA4" w14:textId="77777777" w:rsidR="00973440" w:rsidRPr="00E73661" w:rsidRDefault="00973440" w:rsidP="002C0E90">
      <w:pPr>
        <w:keepNext/>
        <w:keepLines/>
        <w:widowControl w:val="0"/>
        <w:numPr>
          <w:ilvl w:val="2"/>
          <w:numId w:val="21"/>
        </w:numPr>
        <w:ind w:left="1559" w:hanging="567"/>
      </w:pPr>
      <w:r>
        <w:rPr>
          <w:rFonts w:hint="cs"/>
          <w:rtl/>
        </w:rPr>
        <w:t xml:space="preserve">חומר הלימוד </w:t>
      </w:r>
      <w:r w:rsidRPr="00E73661">
        <w:rPr>
          <w:rtl/>
        </w:rPr>
        <w:t xml:space="preserve"> יעמוד בתקינת משרד החינוך כמפורסם בענן החינוכי</w:t>
      </w:r>
      <w:r w:rsidRPr="00E73661">
        <w:rPr>
          <w:rFonts w:hint="cs"/>
          <w:rtl/>
        </w:rPr>
        <w:t xml:space="preserve"> שבאתר המשרד</w:t>
      </w:r>
      <w:r w:rsidRPr="00E73661">
        <w:rPr>
          <w:rtl/>
        </w:rPr>
        <w:t>.</w:t>
      </w:r>
    </w:p>
    <w:p w14:paraId="0864A23C" w14:textId="77777777" w:rsidR="00973440" w:rsidRPr="00E73661" w:rsidRDefault="00973440" w:rsidP="002C0E90">
      <w:pPr>
        <w:keepNext/>
        <w:keepLines/>
        <w:widowControl w:val="0"/>
        <w:numPr>
          <w:ilvl w:val="2"/>
          <w:numId w:val="21"/>
        </w:numPr>
        <w:ind w:left="1559" w:hanging="567"/>
      </w:pPr>
      <w:r w:rsidRPr="00E73661">
        <w:rPr>
          <w:rtl/>
        </w:rPr>
        <w:t xml:space="preserve"> </w:t>
      </w:r>
      <w:r>
        <w:rPr>
          <w:rFonts w:hint="cs"/>
          <w:rtl/>
        </w:rPr>
        <w:t>חומר הלימוד</w:t>
      </w:r>
      <w:r w:rsidRPr="00E73661">
        <w:rPr>
          <w:rtl/>
        </w:rPr>
        <w:t xml:space="preserve"> יימסר למשרד החינוך כך שהוא פועל באופן עצמאי בתשתיות משרד החינוך, ללא תלות במערכות הספק. </w:t>
      </w:r>
    </w:p>
    <w:p w14:paraId="17B0844F" w14:textId="77777777" w:rsidR="00973440" w:rsidRPr="00E73661" w:rsidRDefault="00973440" w:rsidP="002C0E90">
      <w:pPr>
        <w:keepNext/>
        <w:keepLines/>
        <w:widowControl w:val="0"/>
        <w:numPr>
          <w:ilvl w:val="2"/>
          <w:numId w:val="21"/>
        </w:numPr>
        <w:ind w:left="1559" w:hanging="567"/>
      </w:pPr>
      <w:r w:rsidRPr="00E73661">
        <w:rPr>
          <w:rtl/>
        </w:rPr>
        <w:t xml:space="preserve">באחריות הספק להתקין את </w:t>
      </w:r>
      <w:r>
        <w:rPr>
          <w:rFonts w:hint="cs"/>
          <w:rtl/>
        </w:rPr>
        <w:t>חומר הלימוד</w:t>
      </w:r>
      <w:r w:rsidRPr="00E73661">
        <w:rPr>
          <w:rtl/>
        </w:rPr>
        <w:t xml:space="preserve"> שהוזמן על תשתיות משרד החינוך</w:t>
      </w:r>
      <w:r w:rsidRPr="00E73661">
        <w:rPr>
          <w:rFonts w:hint="cs"/>
          <w:rtl/>
        </w:rPr>
        <w:t xml:space="preserve"> בהתאם להנחיות שיינתנ</w:t>
      </w:r>
      <w:r w:rsidRPr="00E73661">
        <w:rPr>
          <w:rFonts w:hint="eastAsia"/>
          <w:rtl/>
        </w:rPr>
        <w:t>ו</w:t>
      </w:r>
      <w:r w:rsidRPr="00E73661">
        <w:rPr>
          <w:rFonts w:hint="cs"/>
          <w:rtl/>
        </w:rPr>
        <w:t xml:space="preserve"> ע"י המשרד.</w:t>
      </w:r>
    </w:p>
    <w:p w14:paraId="69D07A20" w14:textId="7B970632" w:rsidR="00973440" w:rsidRPr="00E73661" w:rsidRDefault="00973440" w:rsidP="002C0E90">
      <w:pPr>
        <w:keepNext/>
        <w:keepLines/>
        <w:widowControl w:val="0"/>
        <w:numPr>
          <w:ilvl w:val="2"/>
          <w:numId w:val="21"/>
        </w:numPr>
        <w:ind w:left="1559" w:hanging="567"/>
      </w:pPr>
      <w:r w:rsidRPr="00E73661">
        <w:rPr>
          <w:rtl/>
        </w:rPr>
        <w:t xml:space="preserve">באחריות הספק </w:t>
      </w:r>
      <w:r>
        <w:rPr>
          <w:rFonts w:hint="cs"/>
          <w:rtl/>
        </w:rPr>
        <w:t xml:space="preserve">לתפעל, </w:t>
      </w:r>
      <w:r w:rsidRPr="00E73661">
        <w:rPr>
          <w:rtl/>
        </w:rPr>
        <w:t xml:space="preserve">לתחזק ולעדכן את </w:t>
      </w:r>
      <w:r>
        <w:rPr>
          <w:rFonts w:hint="cs"/>
          <w:rtl/>
        </w:rPr>
        <w:t>חומר הלימוד</w:t>
      </w:r>
      <w:r w:rsidRPr="00E73661">
        <w:rPr>
          <w:rtl/>
        </w:rPr>
        <w:t xml:space="preserve"> שהותקן על תשתיות המשרד, על כל הרכיבים שבו במשך כל שנות ההתקשרות ועד </w:t>
      </w:r>
      <w:r>
        <w:rPr>
          <w:rFonts w:hint="cs"/>
          <w:rtl/>
        </w:rPr>
        <w:t>ל-</w:t>
      </w:r>
      <w:r w:rsidRPr="00DD389D">
        <w:rPr>
          <w:rFonts w:hint="cs"/>
          <w:rtl/>
        </w:rPr>
        <w:t>5</w:t>
      </w:r>
      <w:r w:rsidRPr="00DD389D">
        <w:rPr>
          <w:rtl/>
        </w:rPr>
        <w:t xml:space="preserve"> </w:t>
      </w:r>
      <w:r w:rsidRPr="00E73661">
        <w:rPr>
          <w:rtl/>
        </w:rPr>
        <w:t>שנים מסיום מועד ההתקשרות</w:t>
      </w:r>
      <w:r w:rsidR="001C6583">
        <w:rPr>
          <w:rFonts w:hint="cs"/>
          <w:rtl/>
        </w:rPr>
        <w:t xml:space="preserve"> במסגרת </w:t>
      </w:r>
      <w:proofErr w:type="spellStart"/>
      <w:r w:rsidR="001C6583">
        <w:rPr>
          <w:rFonts w:hint="cs"/>
          <w:rtl/>
        </w:rPr>
        <w:t>התיחור</w:t>
      </w:r>
      <w:proofErr w:type="spellEnd"/>
      <w:r w:rsidRPr="00E73661">
        <w:rPr>
          <w:rtl/>
        </w:rPr>
        <w:t>.</w:t>
      </w:r>
      <w:r w:rsidR="00553861">
        <w:t xml:space="preserve"> </w:t>
      </w:r>
      <w:r w:rsidR="00553861">
        <w:rPr>
          <w:rFonts w:hint="cs"/>
          <w:rtl/>
        </w:rPr>
        <w:t xml:space="preserve"> </w:t>
      </w:r>
    </w:p>
    <w:p w14:paraId="7DEA1D00" w14:textId="77777777" w:rsidR="00973440" w:rsidRPr="00E73661" w:rsidRDefault="00973440" w:rsidP="002C0E90">
      <w:pPr>
        <w:keepNext/>
        <w:keepLines/>
        <w:widowControl w:val="0"/>
        <w:numPr>
          <w:ilvl w:val="2"/>
          <w:numId w:val="21"/>
        </w:numPr>
        <w:ind w:left="1559" w:hanging="567"/>
      </w:pPr>
      <w:r w:rsidRPr="00E73661">
        <w:rPr>
          <w:rFonts w:hint="cs"/>
          <w:rtl/>
        </w:rPr>
        <w:lastRenderedPageBreak/>
        <w:t>חומרי הלמידה יופצו במערכות הדיגיטליות של המשרד ללא בדיקת זכאות שימוש ועם אפשרות להפצת מספר גרסאות שונות.</w:t>
      </w:r>
    </w:p>
    <w:p w14:paraId="32D0EF9B" w14:textId="77777777" w:rsidR="00973440" w:rsidRPr="00E73661" w:rsidRDefault="00973440" w:rsidP="002C0E90">
      <w:pPr>
        <w:keepNext/>
        <w:keepLines/>
        <w:widowControl w:val="0"/>
        <w:numPr>
          <w:ilvl w:val="1"/>
          <w:numId w:val="21"/>
        </w:numPr>
        <w:ind w:left="1275" w:hanging="567"/>
        <w:rPr>
          <w:b/>
          <w:bCs/>
          <w:u w:val="single"/>
        </w:rPr>
      </w:pPr>
      <w:r w:rsidRPr="00E73661">
        <w:rPr>
          <w:rFonts w:hint="cs"/>
          <w:b/>
          <w:bCs/>
          <w:u w:val="single"/>
          <w:rtl/>
        </w:rPr>
        <w:t>אופן הגשת החומרים בתצורת ספר דיגיטלי</w:t>
      </w:r>
    </w:p>
    <w:p w14:paraId="48541D9C" w14:textId="77777777" w:rsidR="00973440" w:rsidRPr="00DD389D" w:rsidRDefault="00973440" w:rsidP="002C0E90">
      <w:pPr>
        <w:keepNext/>
        <w:keepLines/>
        <w:widowControl w:val="0"/>
        <w:numPr>
          <w:ilvl w:val="2"/>
          <w:numId w:val="21"/>
        </w:numPr>
        <w:ind w:left="1559" w:hanging="567"/>
      </w:pPr>
      <w:r w:rsidRPr="00DD389D">
        <w:rPr>
          <w:rFonts w:hint="cs"/>
          <w:rtl/>
        </w:rPr>
        <w:t xml:space="preserve">שמות הקבצים יהיו באותיות אנגליות ללא סימני רווח בין מילות השם (אפשרי שימוש במקף במקום רווח). למשל: </w:t>
      </w:r>
      <w:r w:rsidRPr="00DD389D">
        <w:t>Chapter1, Keta-</w:t>
      </w:r>
      <w:proofErr w:type="spellStart"/>
      <w:r w:rsidRPr="00DD389D">
        <w:t>Peticha</w:t>
      </w:r>
      <w:proofErr w:type="spellEnd"/>
      <w:r w:rsidRPr="00DD389D">
        <w:t xml:space="preserve">, </w:t>
      </w:r>
      <w:proofErr w:type="spellStart"/>
      <w:r w:rsidRPr="00DD389D">
        <w:t>FirstActivity</w:t>
      </w:r>
      <w:proofErr w:type="spellEnd"/>
      <w:r w:rsidRPr="00DD389D">
        <w:rPr>
          <w:rFonts w:hint="cs"/>
          <w:rtl/>
        </w:rPr>
        <w:t xml:space="preserve"> </w:t>
      </w:r>
      <w:proofErr w:type="spellStart"/>
      <w:r w:rsidRPr="00DD389D">
        <w:rPr>
          <w:rFonts w:hint="cs"/>
          <w:rtl/>
        </w:rPr>
        <w:t>וכו</w:t>
      </w:r>
      <w:proofErr w:type="spellEnd"/>
      <w:r w:rsidRPr="00DD389D">
        <w:rPr>
          <w:rFonts w:hint="cs"/>
          <w:rtl/>
        </w:rPr>
        <w:t>'.</w:t>
      </w:r>
    </w:p>
    <w:p w14:paraId="5E00B280" w14:textId="77777777" w:rsidR="00973440" w:rsidRPr="00E73661" w:rsidRDefault="00973440" w:rsidP="002C0E90">
      <w:pPr>
        <w:keepNext/>
        <w:keepLines/>
        <w:widowControl w:val="0"/>
        <w:numPr>
          <w:ilvl w:val="2"/>
          <w:numId w:val="21"/>
        </w:numPr>
        <w:ind w:left="1559" w:hanging="567"/>
      </w:pPr>
      <w:r w:rsidRPr="00DD389D">
        <w:rPr>
          <w:rFonts w:hint="cs"/>
          <w:rtl/>
        </w:rPr>
        <w:t>יש לחלק לקבצים על-פי העניין: פעילות, תת-פרק, פרק וכד'.</w:t>
      </w:r>
    </w:p>
    <w:p w14:paraId="5BCCC79E" w14:textId="77777777" w:rsidR="00973440" w:rsidRPr="00E73661" w:rsidRDefault="00973440" w:rsidP="002C0E90">
      <w:pPr>
        <w:keepNext/>
        <w:keepLines/>
        <w:widowControl w:val="0"/>
        <w:numPr>
          <w:ilvl w:val="2"/>
          <w:numId w:val="21"/>
        </w:numPr>
        <w:ind w:left="1559" w:hanging="567"/>
      </w:pPr>
      <w:r w:rsidRPr="00DD389D">
        <w:rPr>
          <w:rFonts w:hint="cs"/>
          <w:rtl/>
        </w:rPr>
        <w:t xml:space="preserve">כל הקבצים ירוכזו בקישורים ובקובץ דיגיטלי בהתאם לדרישת המשרד. </w:t>
      </w:r>
    </w:p>
    <w:p w14:paraId="213D4722" w14:textId="77777777" w:rsidR="00973440" w:rsidRPr="00DD389D" w:rsidRDefault="00973440" w:rsidP="002C0E90">
      <w:pPr>
        <w:keepNext/>
        <w:keepLines/>
        <w:widowControl w:val="0"/>
        <w:numPr>
          <w:ilvl w:val="2"/>
          <w:numId w:val="21"/>
        </w:numPr>
        <w:ind w:left="1559" w:hanging="567"/>
      </w:pPr>
      <w:r w:rsidRPr="00DD389D">
        <w:rPr>
          <w:rFonts w:hint="cs"/>
          <w:rtl/>
        </w:rPr>
        <w:t>לאחר העלאת החומרים לרשת, יתכנו 2 רמות תיקון וזאת כדלקמן:</w:t>
      </w:r>
    </w:p>
    <w:p w14:paraId="46DEA8E3" w14:textId="77777777" w:rsidR="00973440" w:rsidRPr="00AF413F" w:rsidRDefault="00973440" w:rsidP="002C0E90">
      <w:pPr>
        <w:keepNext/>
        <w:keepLines/>
        <w:widowControl w:val="0"/>
        <w:numPr>
          <w:ilvl w:val="3"/>
          <w:numId w:val="21"/>
        </w:numPr>
        <w:ind w:left="1984" w:hanging="904"/>
      </w:pPr>
      <w:r w:rsidRPr="00AF413F">
        <w:rPr>
          <w:rFonts w:hint="cs"/>
          <w:rtl/>
        </w:rPr>
        <w:t>תיקונים לתוכן קיים ועריכה עיצובית כ- 15% תיקון ו/או תוספות.</w:t>
      </w:r>
    </w:p>
    <w:p w14:paraId="4C692CFA" w14:textId="37176071" w:rsidR="00973440" w:rsidRPr="00AF413F" w:rsidRDefault="00973440" w:rsidP="002C0E90">
      <w:pPr>
        <w:keepNext/>
        <w:keepLines/>
        <w:widowControl w:val="0"/>
        <w:numPr>
          <w:ilvl w:val="3"/>
          <w:numId w:val="21"/>
        </w:numPr>
        <w:ind w:left="1984" w:hanging="904"/>
      </w:pPr>
      <w:r w:rsidRPr="00AF413F">
        <w:rPr>
          <w:rFonts w:hint="cs"/>
          <w:rtl/>
        </w:rPr>
        <w:t>תיקונים והתאמות הדורשים עדכוני תוכן והתאמות דיגיטציה ותכנות מהתוכן הקיים כ- 30% תיקון ו/או תוספות.</w:t>
      </w:r>
    </w:p>
    <w:p w14:paraId="79EF4E9B" w14:textId="77777777" w:rsidR="00973440" w:rsidRPr="00D320BF" w:rsidRDefault="00973440" w:rsidP="002C0E90">
      <w:pPr>
        <w:keepNext/>
        <w:keepLines/>
        <w:widowControl w:val="0"/>
        <w:numPr>
          <w:ilvl w:val="1"/>
          <w:numId w:val="21"/>
        </w:numPr>
        <w:ind w:left="1275" w:hanging="567"/>
        <w:rPr>
          <w:b/>
          <w:bCs/>
          <w:u w:val="single"/>
          <w:rtl/>
        </w:rPr>
      </w:pPr>
      <w:r w:rsidRPr="00D320BF">
        <w:rPr>
          <w:rFonts w:hint="cs"/>
          <w:b/>
          <w:bCs/>
          <w:u w:val="single"/>
          <w:rtl/>
        </w:rPr>
        <w:t>פרסומים</w:t>
      </w:r>
    </w:p>
    <w:p w14:paraId="708E43B8" w14:textId="77777777" w:rsidR="00973440" w:rsidRPr="00AF413F" w:rsidRDefault="00973440" w:rsidP="002C0E90">
      <w:pPr>
        <w:keepNext/>
        <w:keepLines/>
        <w:widowControl w:val="0"/>
        <w:numPr>
          <w:ilvl w:val="2"/>
          <w:numId w:val="21"/>
        </w:numPr>
        <w:ind w:left="1559" w:hanging="567"/>
        <w:rPr>
          <w:rtl/>
        </w:rPr>
      </w:pPr>
      <w:r w:rsidRPr="00AF413F">
        <w:rPr>
          <w:rFonts w:hint="cs"/>
          <w:rtl/>
        </w:rPr>
        <w:t xml:space="preserve">בפרסומים </w:t>
      </w:r>
      <w:proofErr w:type="spellStart"/>
      <w:r w:rsidRPr="00AF413F">
        <w:rPr>
          <w:rFonts w:hint="cs"/>
          <w:rtl/>
        </w:rPr>
        <w:t>יצויין</w:t>
      </w:r>
      <w:proofErr w:type="spellEnd"/>
      <w:r w:rsidRPr="00AF413F">
        <w:rPr>
          <w:rFonts w:hint="cs"/>
          <w:rtl/>
        </w:rPr>
        <w:t xml:space="preserve"> על גבי הכריכה לוגו </w:t>
      </w:r>
      <w:proofErr w:type="spellStart"/>
      <w:r w:rsidRPr="00AF413F">
        <w:rPr>
          <w:rFonts w:hint="cs"/>
          <w:rtl/>
        </w:rPr>
        <w:t>שימסר</w:t>
      </w:r>
      <w:proofErr w:type="spellEnd"/>
      <w:r w:rsidRPr="00AF413F">
        <w:rPr>
          <w:rFonts w:hint="cs"/>
          <w:rtl/>
        </w:rPr>
        <w:t xml:space="preserve"> ע"י </w:t>
      </w:r>
      <w:proofErr w:type="spellStart"/>
      <w:r w:rsidRPr="00AF413F">
        <w:rPr>
          <w:rFonts w:hint="cs"/>
          <w:rtl/>
        </w:rPr>
        <w:t>המזה"פ</w:t>
      </w:r>
      <w:proofErr w:type="spellEnd"/>
      <w:r w:rsidRPr="00AF413F">
        <w:rPr>
          <w:rFonts w:hint="cs"/>
          <w:rtl/>
        </w:rPr>
        <w:t xml:space="preserve"> בראש הדף ניתן לציין שם הגוף המבצע, שמות הכותבים, חברי הצוות וכל יתר המעורבים בהכנת הפרסום, כגון: יועץ, עורך לשוני, גרפיקאי </w:t>
      </w:r>
      <w:proofErr w:type="spellStart"/>
      <w:r w:rsidRPr="00AF413F">
        <w:rPr>
          <w:rFonts w:hint="cs"/>
          <w:rtl/>
        </w:rPr>
        <w:t>וכו</w:t>
      </w:r>
      <w:proofErr w:type="spellEnd"/>
      <w:r w:rsidRPr="00AF413F">
        <w:rPr>
          <w:rFonts w:hint="cs"/>
          <w:rtl/>
        </w:rPr>
        <w:t xml:space="preserve">'. </w:t>
      </w:r>
    </w:p>
    <w:p w14:paraId="6282A335" w14:textId="107DAFDD" w:rsidR="00973440" w:rsidRPr="00AF413F" w:rsidRDefault="00973440" w:rsidP="002C0E90">
      <w:pPr>
        <w:keepNext/>
        <w:keepLines/>
        <w:widowControl w:val="0"/>
        <w:numPr>
          <w:ilvl w:val="2"/>
          <w:numId w:val="21"/>
        </w:numPr>
        <w:ind w:left="1559" w:hanging="567"/>
        <w:rPr>
          <w:rtl/>
        </w:rPr>
      </w:pPr>
      <w:r w:rsidRPr="00AF413F">
        <w:rPr>
          <w:rFonts w:hint="cs"/>
          <w:rtl/>
        </w:rPr>
        <w:t xml:space="preserve">כמו כן, </w:t>
      </w:r>
      <w:proofErr w:type="spellStart"/>
      <w:r w:rsidRPr="00AF413F">
        <w:rPr>
          <w:rFonts w:hint="cs"/>
          <w:rtl/>
        </w:rPr>
        <w:t>יצויינו</w:t>
      </w:r>
      <w:proofErr w:type="spellEnd"/>
      <w:r w:rsidRPr="00AF413F">
        <w:rPr>
          <w:rFonts w:hint="cs"/>
          <w:rtl/>
        </w:rPr>
        <w:t xml:space="preserve"> זכויות המדינה באופן הבא: "כל הזכויות שמורות ל</w:t>
      </w:r>
      <w:smartTag w:uri="urn:schemas-microsoft-com:office:smarttags" w:element="PersonName">
        <w:smartTagPr>
          <w:attr w:name="ProductID" w:val="משרד החינוך"/>
        </w:smartTagPr>
        <w:r w:rsidRPr="00AF413F">
          <w:rPr>
            <w:rFonts w:hint="cs"/>
            <w:rtl/>
          </w:rPr>
          <w:t>משרד החינוך</w:t>
        </w:r>
      </w:smartTag>
      <w:r w:rsidRPr="00AF413F">
        <w:rPr>
          <w:rFonts w:hint="cs"/>
          <w:rtl/>
        </w:rPr>
        <w:t>".</w:t>
      </w:r>
    </w:p>
    <w:p w14:paraId="73F612DB" w14:textId="27AC3D0C" w:rsidR="00973440" w:rsidRPr="00AF413F" w:rsidRDefault="00973440" w:rsidP="002C0E90">
      <w:pPr>
        <w:keepNext/>
        <w:keepLines/>
        <w:widowControl w:val="0"/>
        <w:numPr>
          <w:ilvl w:val="1"/>
          <w:numId w:val="21"/>
        </w:numPr>
        <w:ind w:left="1275" w:hanging="567"/>
        <w:rPr>
          <w:b/>
          <w:bCs/>
          <w:u w:val="single"/>
        </w:rPr>
      </w:pPr>
      <w:proofErr w:type="spellStart"/>
      <w:r w:rsidRPr="00955388">
        <w:rPr>
          <w:rFonts w:hint="cs"/>
          <w:b/>
          <w:bCs/>
          <w:u w:val="single"/>
          <w:rtl/>
        </w:rPr>
        <w:t>האיזכור</w:t>
      </w:r>
      <w:proofErr w:type="spellEnd"/>
      <w:r w:rsidRPr="00955388">
        <w:rPr>
          <w:rFonts w:hint="cs"/>
          <w:b/>
          <w:bCs/>
          <w:u w:val="single"/>
          <w:rtl/>
        </w:rPr>
        <w:t xml:space="preserve"> (קרדיט) והסמליל (לוגו) שיופיע על חומרי הלמידה יהיה כדלקמן:</w:t>
      </w:r>
    </w:p>
    <w:p w14:paraId="6C7003BA" w14:textId="34F0752D" w:rsidR="00973440" w:rsidRDefault="00973440" w:rsidP="002C0E90">
      <w:pPr>
        <w:keepNext/>
        <w:keepLines/>
        <w:widowControl w:val="0"/>
        <w:numPr>
          <w:ilvl w:val="2"/>
          <w:numId w:val="21"/>
        </w:numPr>
        <w:ind w:left="1559" w:hanging="567"/>
        <w:rPr>
          <w:rtl/>
        </w:rPr>
      </w:pPr>
      <w:r w:rsidRPr="00E96463">
        <w:rPr>
          <w:rFonts w:hint="cs"/>
          <w:rtl/>
        </w:rPr>
        <w:t xml:space="preserve">בראש העמוד יופיע: </w:t>
      </w:r>
      <w:r w:rsidRPr="00DD389D">
        <w:rPr>
          <w:rFonts w:hint="cs"/>
          <w:rtl/>
        </w:rPr>
        <w:t>"משרד החינוך- המזכירות הפדגוגית ".</w:t>
      </w:r>
      <w:r w:rsidRPr="00E96463">
        <w:rPr>
          <w:rFonts w:hint="cs"/>
          <w:rtl/>
        </w:rPr>
        <w:t xml:space="preserve"> </w:t>
      </w:r>
    </w:p>
    <w:p w14:paraId="204BE29F" w14:textId="1646CB43" w:rsidR="00973440" w:rsidRPr="00912F36" w:rsidRDefault="00973440" w:rsidP="002C0E90">
      <w:pPr>
        <w:keepNext/>
        <w:keepLines/>
        <w:widowControl w:val="0"/>
        <w:numPr>
          <w:ilvl w:val="2"/>
          <w:numId w:val="21"/>
        </w:numPr>
        <w:ind w:left="1559" w:hanging="567"/>
        <w:rPr>
          <w:rtl/>
        </w:rPr>
      </w:pPr>
      <w:r w:rsidRPr="00DD389D">
        <w:rPr>
          <w:rFonts w:hint="cs"/>
          <w:rtl/>
        </w:rPr>
        <w:t>כל הגופנים בסמליל שלעיל יהיו אחידים.</w:t>
      </w:r>
    </w:p>
    <w:p w14:paraId="419ACFA3" w14:textId="3342415C" w:rsidR="00973440" w:rsidRPr="00A5042A" w:rsidRDefault="00973440" w:rsidP="002C0E90">
      <w:pPr>
        <w:keepNext/>
        <w:keepLines/>
        <w:widowControl w:val="0"/>
        <w:numPr>
          <w:ilvl w:val="0"/>
          <w:numId w:val="21"/>
        </w:numPr>
        <w:ind w:left="708" w:hanging="283"/>
        <w:rPr>
          <w:b/>
          <w:bCs/>
          <w:sz w:val="28"/>
          <w:szCs w:val="28"/>
          <w:u w:val="single"/>
          <w:rtl/>
        </w:rPr>
      </w:pPr>
      <w:r w:rsidRPr="00A5042A">
        <w:rPr>
          <w:rFonts w:hint="cs"/>
          <w:b/>
          <w:bCs/>
          <w:sz w:val="28"/>
          <w:szCs w:val="28"/>
          <w:u w:val="single"/>
          <w:rtl/>
        </w:rPr>
        <w:t>קניין רוחני</w:t>
      </w:r>
    </w:p>
    <w:p w14:paraId="4DCCC1DC" w14:textId="77777777" w:rsidR="00A90155" w:rsidRPr="00A90155" w:rsidRDefault="00A90155" w:rsidP="00323291">
      <w:pPr>
        <w:keepNext/>
        <w:keepLines/>
        <w:widowControl w:val="0"/>
        <w:numPr>
          <w:ilvl w:val="1"/>
          <w:numId w:val="21"/>
        </w:numPr>
        <w:ind w:left="1275" w:hanging="567"/>
      </w:pPr>
      <w:r w:rsidRPr="00A90155">
        <w:rPr>
          <w:rtl/>
        </w:rPr>
        <w:t xml:space="preserve">מוסכם בזאת כי כל זכויות הקניין הרוחני, בישראל ומחוצה לה, </w:t>
      </w:r>
      <w:r w:rsidRPr="00A90155">
        <w:rPr>
          <w:rFonts w:hint="cs"/>
          <w:rtl/>
        </w:rPr>
        <w:t xml:space="preserve">על </w:t>
      </w:r>
      <w:proofErr w:type="spellStart"/>
      <w:r w:rsidRPr="00A90155">
        <w:rPr>
          <w:rtl/>
        </w:rPr>
        <w:t>התכניות</w:t>
      </w:r>
      <w:proofErr w:type="spellEnd"/>
      <w:r w:rsidRPr="00A90155">
        <w:rPr>
          <w:rtl/>
        </w:rPr>
        <w:t>, הספרות</w:t>
      </w:r>
      <w:r w:rsidRPr="00A90155">
        <w:rPr>
          <w:rFonts w:hint="cs"/>
          <w:rtl/>
        </w:rPr>
        <w:t>,</w:t>
      </w:r>
      <w:r w:rsidRPr="00A90155">
        <w:rPr>
          <w:rtl/>
        </w:rPr>
        <w:t xml:space="preserve"> התוכנות</w:t>
      </w:r>
      <w:r w:rsidRPr="00A90155">
        <w:rPr>
          <w:rFonts w:hint="cs"/>
          <w:rtl/>
        </w:rPr>
        <w:t>, היישומים הממוחשבים</w:t>
      </w:r>
      <w:r w:rsidRPr="00A90155" w:rsidDel="00961EDB">
        <w:rPr>
          <w:rFonts w:hint="cs"/>
          <w:rtl/>
        </w:rPr>
        <w:t xml:space="preserve"> </w:t>
      </w:r>
      <w:r w:rsidRPr="00A90155">
        <w:rPr>
          <w:rFonts w:hint="cs"/>
          <w:rtl/>
        </w:rPr>
        <w:t>ותוצרי העבודה</w:t>
      </w:r>
      <w:r w:rsidRPr="00A90155">
        <w:rPr>
          <w:rtl/>
        </w:rPr>
        <w:t xml:space="preserve"> שיפותחו ו/או יוכנו</w:t>
      </w:r>
      <w:r w:rsidRPr="00A90155">
        <w:rPr>
          <w:rFonts w:hint="cs"/>
          <w:rtl/>
        </w:rPr>
        <w:t xml:space="preserve"> או ירכשו או יותאמו</w:t>
      </w:r>
      <w:r w:rsidRPr="00A90155">
        <w:rPr>
          <w:rtl/>
        </w:rPr>
        <w:t xml:space="preserve"> על ידי </w:t>
      </w:r>
      <w:r w:rsidRPr="00A90155">
        <w:rPr>
          <w:rFonts w:hint="cs"/>
          <w:rtl/>
        </w:rPr>
        <w:t>הקבלן</w:t>
      </w:r>
      <w:r w:rsidRPr="00A90155">
        <w:rPr>
          <w:rtl/>
        </w:rPr>
        <w:t xml:space="preserve"> ו/או על-ידי עובדיו ו/או על-ידי מועסקיו, הן ויהיו בבעלות מלאה ובלעדית של המדינה</w:t>
      </w:r>
      <w:r w:rsidRPr="00A90155">
        <w:rPr>
          <w:rFonts w:hint="cs"/>
          <w:rtl/>
        </w:rPr>
        <w:t xml:space="preserve">. </w:t>
      </w:r>
      <w:r w:rsidRPr="00A90155">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4335E8FE" w14:textId="77777777" w:rsidR="00A90155" w:rsidRPr="00A90155" w:rsidRDefault="00A90155" w:rsidP="00323291">
      <w:pPr>
        <w:keepNext/>
        <w:keepLines/>
        <w:widowControl w:val="0"/>
        <w:numPr>
          <w:ilvl w:val="1"/>
          <w:numId w:val="21"/>
        </w:numPr>
        <w:ind w:left="1275" w:hanging="567"/>
        <w:rPr>
          <w:rtl/>
        </w:rPr>
      </w:pPr>
      <w:r w:rsidRPr="00A90155">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A90155">
        <w:t>IPR- Intellectual Property Rights</w:t>
      </w:r>
      <w:r w:rsidRPr="00A90155">
        <w:rPr>
          <w:rtl/>
        </w:rPr>
        <w:t xml:space="preserve">), וכן עותקים פיזיים; "זכויות קניין רוחני" – לרבות זכויות לפי חוק זכות יוצרים, </w:t>
      </w:r>
      <w:proofErr w:type="spellStart"/>
      <w:r w:rsidRPr="00A90155">
        <w:rPr>
          <w:rtl/>
        </w:rPr>
        <w:t>התשס"ח</w:t>
      </w:r>
      <w:proofErr w:type="spellEnd"/>
      <w:r w:rsidRPr="00A90155">
        <w:rPr>
          <w:rtl/>
        </w:rPr>
        <w:t xml:space="preserve">- </w:t>
      </w:r>
      <w:r w:rsidRPr="00323291">
        <w:rPr>
          <w:rtl/>
        </w:rPr>
        <w:t>2007</w:t>
      </w:r>
      <w:r w:rsidRPr="00A90155">
        <w:rPr>
          <w:rtl/>
        </w:rPr>
        <w:t xml:space="preserve">, זכויות בסוד מסחרי לפי חוק עוולות מסחריות, </w:t>
      </w:r>
      <w:proofErr w:type="spellStart"/>
      <w:r w:rsidRPr="00A90155">
        <w:rPr>
          <w:rtl/>
        </w:rPr>
        <w:t>התשנ"ט</w:t>
      </w:r>
      <w:proofErr w:type="spellEnd"/>
      <w:r w:rsidRPr="00A90155">
        <w:rPr>
          <w:rtl/>
        </w:rPr>
        <w:t xml:space="preserve">- </w:t>
      </w:r>
      <w:r w:rsidRPr="00323291">
        <w:rPr>
          <w:rtl/>
        </w:rPr>
        <w:t>1999</w:t>
      </w:r>
      <w:r w:rsidRPr="00A90155">
        <w:rPr>
          <w:rtl/>
        </w:rPr>
        <w:t xml:space="preserve">, זכויות לפי חוק הפטנטים, </w:t>
      </w:r>
      <w:proofErr w:type="spellStart"/>
      <w:r w:rsidRPr="00A90155">
        <w:rPr>
          <w:rtl/>
        </w:rPr>
        <w:t>התשכ"ז</w:t>
      </w:r>
      <w:proofErr w:type="spellEnd"/>
      <w:r w:rsidRPr="00A90155">
        <w:rPr>
          <w:rtl/>
        </w:rPr>
        <w:t xml:space="preserve">- </w:t>
      </w:r>
      <w:r w:rsidRPr="00323291">
        <w:rPr>
          <w:rtl/>
        </w:rPr>
        <w:t>1967</w:t>
      </w:r>
      <w:r w:rsidRPr="00A90155">
        <w:rPr>
          <w:rtl/>
        </w:rPr>
        <w:t xml:space="preserve">, זכויות לפי חוק העיצובים, התשע"ז-2017, זכויות לפי פקודת סימני מסחר [נוסח חדש], </w:t>
      </w:r>
      <w:proofErr w:type="spellStart"/>
      <w:r w:rsidRPr="00A90155">
        <w:rPr>
          <w:rtl/>
        </w:rPr>
        <w:t>התשל"ב</w:t>
      </w:r>
      <w:proofErr w:type="spellEnd"/>
      <w:r w:rsidRPr="00A90155">
        <w:rPr>
          <w:rtl/>
        </w:rPr>
        <w:t xml:space="preserve">- </w:t>
      </w:r>
      <w:r w:rsidRPr="00323291">
        <w:rPr>
          <w:rtl/>
        </w:rPr>
        <w:t>1972</w:t>
      </w:r>
      <w:r w:rsidRPr="00A90155">
        <w:rPr>
          <w:rtl/>
        </w:rPr>
        <w:t>, זכויות  לפי פקודת הפטנטים והמדגמים או כל זכות קניין רוחני אחרת.</w:t>
      </w:r>
    </w:p>
    <w:p w14:paraId="33C22166" w14:textId="77777777" w:rsidR="00A90155" w:rsidRPr="00A90155" w:rsidRDefault="00A90155" w:rsidP="00323291">
      <w:pPr>
        <w:keepNext/>
        <w:keepLines/>
        <w:widowControl w:val="0"/>
        <w:numPr>
          <w:ilvl w:val="1"/>
          <w:numId w:val="21"/>
        </w:numPr>
        <w:ind w:left="1275" w:hanging="567"/>
      </w:pPr>
      <w:r w:rsidRPr="00323291" w:rsidDel="004A4184">
        <w:rPr>
          <w:rtl/>
        </w:rPr>
        <w:lastRenderedPageBreak/>
        <w:t xml:space="preserve"> </w:t>
      </w:r>
      <w:r w:rsidRPr="00A90155">
        <w:rPr>
          <w:rFonts w:hint="cs"/>
          <w:rtl/>
        </w:rPr>
        <w:t>הקבלן</w:t>
      </w:r>
      <w:r w:rsidRPr="00A90155">
        <w:rPr>
          <w:rtl/>
        </w:rPr>
        <w:t xml:space="preserve"> יהא אחראי להבטיח את הבעלות הבלעדית כאמור בסעיף </w:t>
      </w:r>
      <w:r w:rsidRPr="00323291">
        <w:rPr>
          <w:rtl/>
        </w:rPr>
        <w:t xml:space="preserve">9.1, </w:t>
      </w:r>
      <w:r w:rsidRPr="00A90155">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A90155">
        <w:rPr>
          <w:rFonts w:hint="cs"/>
          <w:rtl/>
        </w:rPr>
        <w:t>הקבלן</w:t>
      </w:r>
      <w:r w:rsidRPr="00A90155">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35EBE97C" w14:textId="77777777" w:rsidR="00A90155" w:rsidRPr="00A90155" w:rsidRDefault="00A90155" w:rsidP="00323291">
      <w:pPr>
        <w:keepNext/>
        <w:keepLines/>
        <w:widowControl w:val="0"/>
        <w:numPr>
          <w:ilvl w:val="1"/>
          <w:numId w:val="21"/>
        </w:numPr>
        <w:ind w:left="1275" w:hanging="567"/>
      </w:pPr>
      <w:r w:rsidRPr="00A90155">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A90155">
        <w:rPr>
          <w:rFonts w:hint="cs"/>
          <w:rtl/>
        </w:rPr>
        <w:t>.</w:t>
      </w:r>
      <w:r w:rsidRPr="00A90155">
        <w:rPr>
          <w:rtl/>
        </w:rPr>
        <w:t xml:space="preserve"> </w:t>
      </w:r>
    </w:p>
    <w:p w14:paraId="7826FD64" w14:textId="77777777" w:rsidR="00A90155" w:rsidRPr="00A90155" w:rsidRDefault="00A90155" w:rsidP="00323291">
      <w:pPr>
        <w:keepNext/>
        <w:keepLines/>
        <w:widowControl w:val="0"/>
        <w:numPr>
          <w:ilvl w:val="1"/>
          <w:numId w:val="21"/>
        </w:numPr>
        <w:ind w:left="1275" w:hanging="567"/>
      </w:pPr>
      <w:r w:rsidRPr="00A90155">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A90155">
        <w:rPr>
          <w:rFonts w:hint="cs"/>
          <w:rtl/>
        </w:rPr>
        <w:t>מ</w:t>
      </w:r>
      <w:r w:rsidRPr="00A90155">
        <w:rPr>
          <w:rtl/>
        </w:rPr>
        <w:t>המשרד.</w:t>
      </w:r>
    </w:p>
    <w:p w14:paraId="7F4456B3" w14:textId="77777777" w:rsidR="00A90155" w:rsidRPr="00A90155" w:rsidRDefault="00A90155" w:rsidP="00323291">
      <w:pPr>
        <w:keepNext/>
        <w:keepLines/>
        <w:widowControl w:val="0"/>
        <w:numPr>
          <w:ilvl w:val="1"/>
          <w:numId w:val="21"/>
        </w:numPr>
        <w:ind w:left="1275" w:hanging="567"/>
      </w:pPr>
      <w:r w:rsidRPr="00A90155">
        <w:rPr>
          <w:rFonts w:hint="cs"/>
          <w:rtl/>
        </w:rPr>
        <w:t>הקבלן אינו רשאי לציין את זהותו על גבי דפי המידע. נושא זה כולל: סמלים של הקבלן, שמו וכל אזכור אחר המזהה אותו.</w:t>
      </w:r>
    </w:p>
    <w:p w14:paraId="6C01F662" w14:textId="77777777" w:rsidR="00A90155" w:rsidRPr="00A90155" w:rsidRDefault="00A90155" w:rsidP="00323291">
      <w:pPr>
        <w:keepNext/>
        <w:keepLines/>
        <w:widowControl w:val="0"/>
        <w:numPr>
          <w:ilvl w:val="1"/>
          <w:numId w:val="21"/>
        </w:numPr>
        <w:ind w:left="1275" w:hanging="567"/>
      </w:pPr>
      <w:r w:rsidRPr="00A90155">
        <w:rPr>
          <w:rtl/>
        </w:rPr>
        <w:t>הקבלן לא יעביר את המסמכים שהכין במסגרת חובותיו עפ"י מכרז זה ו/או חלק מהם לאחר ולא יפרסם את המסמכים בכל צורה שהיא.</w:t>
      </w:r>
    </w:p>
    <w:p w14:paraId="57430D47" w14:textId="77777777" w:rsidR="00A90155" w:rsidRPr="00A90155" w:rsidRDefault="00A90155" w:rsidP="00323291">
      <w:pPr>
        <w:keepNext/>
        <w:keepLines/>
        <w:widowControl w:val="0"/>
        <w:numPr>
          <w:ilvl w:val="1"/>
          <w:numId w:val="21"/>
        </w:numPr>
        <w:ind w:left="1275" w:hanging="567"/>
      </w:pPr>
      <w:r w:rsidRPr="00A90155">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sidRPr="00323291">
        <w:rPr>
          <w:rtl/>
        </w:rPr>
        <w:t xml:space="preserve">9.1, </w:t>
      </w:r>
      <w:r w:rsidRPr="00A90155">
        <w:rPr>
          <w:rtl/>
        </w:rPr>
        <w:t>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A90155">
        <w:rPr>
          <w:rFonts w:hint="cs"/>
          <w:rtl/>
        </w:rPr>
        <w:t xml:space="preserve"> </w:t>
      </w:r>
      <w:r w:rsidRPr="00A90155">
        <w:rPr>
          <w:rtl/>
        </w:rPr>
        <w:t>וכן להחליף על חשבונו את החומר המפר בחומר אחר שאינו מפר.</w:t>
      </w:r>
    </w:p>
    <w:p w14:paraId="256E628D" w14:textId="77777777" w:rsidR="00A90155" w:rsidRPr="00A90155" w:rsidRDefault="00A90155" w:rsidP="00323291">
      <w:pPr>
        <w:keepNext/>
        <w:keepLines/>
        <w:widowControl w:val="0"/>
        <w:numPr>
          <w:ilvl w:val="1"/>
          <w:numId w:val="21"/>
        </w:numPr>
        <w:ind w:left="1275" w:hanging="567"/>
        <w:rPr>
          <w:rtl/>
        </w:rPr>
      </w:pPr>
      <w:r w:rsidRPr="00A90155">
        <w:rPr>
          <w:rtl/>
        </w:rPr>
        <w:t xml:space="preserve">במידה </w:t>
      </w:r>
      <w:r w:rsidRPr="00A90155">
        <w:rPr>
          <w:rFonts w:hint="cs"/>
          <w:rtl/>
        </w:rPr>
        <w:t>ש</w:t>
      </w:r>
      <w:r w:rsidRPr="00A90155">
        <w:rPr>
          <w:rtl/>
        </w:rPr>
        <w:t>הקבלן משתמש בחומרים של בעלי זכויות אחרים לצורך הפעלת המ</w:t>
      </w:r>
      <w:r w:rsidRPr="00A90155">
        <w:rPr>
          <w:rFonts w:hint="cs"/>
          <w:rtl/>
        </w:rPr>
        <w:t>כר</w:t>
      </w:r>
      <w:r w:rsidRPr="00A90155">
        <w:rPr>
          <w:rtl/>
        </w:rPr>
        <w:t>ז ותוכניות העבודה שלו, עליו לקבל היתר לשימוש בחומרים אלו</w:t>
      </w:r>
      <w:r w:rsidRPr="00A90155">
        <w:rPr>
          <w:rFonts w:hint="cs"/>
          <w:rtl/>
        </w:rPr>
        <w:t xml:space="preserve"> מבעלי זכויות היוצרים </w:t>
      </w:r>
      <w:r w:rsidRPr="00A90155">
        <w:rPr>
          <w:rtl/>
        </w:rPr>
        <w:t>אם ההיתר כרוך בתשלום, יבצע זאת הקבלן על חשבונו.</w:t>
      </w:r>
    </w:p>
    <w:p w14:paraId="16C7943E" w14:textId="77777777" w:rsidR="00A90155" w:rsidRPr="00A90155" w:rsidRDefault="00A90155" w:rsidP="00323291">
      <w:pPr>
        <w:keepNext/>
        <w:keepLines/>
        <w:widowControl w:val="0"/>
        <w:numPr>
          <w:ilvl w:val="1"/>
          <w:numId w:val="21"/>
        </w:numPr>
        <w:ind w:left="1275" w:hanging="567"/>
      </w:pPr>
      <w:r w:rsidRPr="00A90155">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sidRPr="00A90155">
        <w:rPr>
          <w:rFonts w:hint="cs"/>
          <w:rtl/>
        </w:rPr>
        <w:t xml:space="preserve"> </w:t>
      </w:r>
      <w:r w:rsidRPr="00323291">
        <w:rPr>
          <w:rtl/>
        </w:rPr>
        <w:t>9.1,</w:t>
      </w:r>
      <w:r w:rsidRPr="00A90155">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018EB9E9" w14:textId="77777777" w:rsidR="00A90155" w:rsidRPr="004560BE" w:rsidRDefault="00A90155" w:rsidP="00323291">
      <w:pPr>
        <w:keepNext/>
        <w:keepLines/>
        <w:widowControl w:val="0"/>
        <w:spacing w:line="300" w:lineRule="atLeast"/>
        <w:ind w:right="-284"/>
      </w:pPr>
      <w:r w:rsidRPr="004560BE">
        <w:rPr>
          <w:rtl/>
        </w:rPr>
        <w:t xml:space="preserve">  </w:t>
      </w:r>
    </w:p>
    <w:p w14:paraId="5B7ED9A3" w14:textId="77777777" w:rsidR="00A90155" w:rsidRDefault="00A90155" w:rsidP="00323291">
      <w:pPr>
        <w:keepNext/>
        <w:keepLines/>
        <w:widowControl w:val="0"/>
        <w:numPr>
          <w:ilvl w:val="1"/>
          <w:numId w:val="21"/>
        </w:numPr>
        <w:ind w:left="1275" w:hanging="567"/>
      </w:pPr>
      <w:r>
        <w:rPr>
          <w:rtl/>
        </w:rPr>
        <w:t>למען הסר ספק מובהר כי הקבלן לא יהיה רשאי לעכב תחת ידו חומר כאמור גם במידה שיגיעו לו, לטענתו, תשלומים מאת המשרד.</w:t>
      </w:r>
    </w:p>
    <w:p w14:paraId="67553B2A" w14:textId="77777777" w:rsidR="00A90155" w:rsidRDefault="00A90155" w:rsidP="00323291">
      <w:pPr>
        <w:keepNext/>
        <w:keepLines/>
        <w:widowControl w:val="0"/>
        <w:numPr>
          <w:ilvl w:val="1"/>
          <w:numId w:val="21"/>
        </w:numPr>
        <w:ind w:left="1275" w:hanging="567"/>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5DEE9E61" w14:textId="77777777" w:rsidR="00A90155" w:rsidRDefault="00A90155" w:rsidP="00323291">
      <w:pPr>
        <w:keepNext/>
        <w:keepLines/>
        <w:widowControl w:val="0"/>
        <w:numPr>
          <w:ilvl w:val="1"/>
          <w:numId w:val="21"/>
        </w:numPr>
        <w:ind w:left="1275" w:hanging="567"/>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5407DB2B" w14:textId="77777777" w:rsidR="00A90155" w:rsidRPr="00323291" w:rsidRDefault="00A90155" w:rsidP="00323291">
      <w:pPr>
        <w:keepNext/>
        <w:keepLines/>
        <w:widowControl w:val="0"/>
        <w:numPr>
          <w:ilvl w:val="1"/>
          <w:numId w:val="21"/>
        </w:numPr>
        <w:ind w:left="1275" w:hanging="567"/>
      </w:pPr>
      <w:r w:rsidRPr="00323291">
        <w:rPr>
          <w:rtl/>
        </w:rPr>
        <w:lastRenderedPageBreak/>
        <w:t xml:space="preserve">בתום ההתקשרות או מיד עם דרישה ראשונה של המשרד בכתב, יעביר הקבלן את כל התוכניות, התוכנות, יישומים ממוחשבים וכל חומר שבידו או בידי עובדיו, עובדים וכל קבלן שירותים אחר, המועסקים במסגרת </w:t>
      </w:r>
      <w:proofErr w:type="spellStart"/>
      <w:r w:rsidRPr="00323291">
        <w:rPr>
          <w:rtl/>
        </w:rPr>
        <w:t>הפרוייקט</w:t>
      </w:r>
      <w:proofErr w:type="spellEnd"/>
      <w:r w:rsidRPr="00323291">
        <w:rPr>
          <w:rtl/>
        </w:rPr>
        <w:t>, לידי ה</w:t>
      </w:r>
      <w:r w:rsidRPr="00323291">
        <w:rPr>
          <w:rFonts w:hint="eastAsia"/>
          <w:rtl/>
        </w:rPr>
        <w:t>משרד</w:t>
      </w:r>
      <w:r w:rsidRPr="00323291">
        <w:rPr>
          <w:rtl/>
        </w:rPr>
        <w:t>.</w:t>
      </w:r>
    </w:p>
    <w:p w14:paraId="78AFA2F6" w14:textId="77777777" w:rsidR="00A90155" w:rsidRPr="009A4B6B" w:rsidRDefault="00A90155" w:rsidP="00323291">
      <w:pPr>
        <w:keepNext/>
        <w:keepLines/>
        <w:widowControl w:val="0"/>
        <w:numPr>
          <w:ilvl w:val="1"/>
          <w:numId w:val="21"/>
        </w:numPr>
        <w:ind w:left="1275" w:hanging="567"/>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1DBF01F4" w14:textId="77777777" w:rsidR="009C0D31" w:rsidRPr="00323291" w:rsidRDefault="009C0D31" w:rsidP="00323291">
      <w:pPr>
        <w:keepNext/>
        <w:keepLines/>
        <w:widowControl w:val="0"/>
        <w:numPr>
          <w:ilvl w:val="1"/>
          <w:numId w:val="21"/>
        </w:numPr>
        <w:ind w:left="1275" w:hanging="567"/>
      </w:pPr>
      <w:r w:rsidRPr="00323291">
        <w:rPr>
          <w:rtl/>
        </w:rPr>
        <w:t xml:space="preserve">בתום ההתקשרות או מיד עם דרישה ראשונה של המשרד בכתב, יעביר הקבלן את כל התוכניות, התוכנות, יישומים ממוחשבים וכל חומר שבידו או בידי עובדיו, עובדים וכל קבלן שירותים אחר, המועסקים במסגרת </w:t>
      </w:r>
      <w:proofErr w:type="spellStart"/>
      <w:r w:rsidRPr="00323291">
        <w:rPr>
          <w:rtl/>
        </w:rPr>
        <w:t>הפרוייקט</w:t>
      </w:r>
      <w:proofErr w:type="spellEnd"/>
      <w:r w:rsidRPr="00323291">
        <w:rPr>
          <w:rtl/>
        </w:rPr>
        <w:t>, לידי ה</w:t>
      </w:r>
      <w:r w:rsidRPr="00323291">
        <w:rPr>
          <w:rFonts w:hint="eastAsia"/>
          <w:rtl/>
        </w:rPr>
        <w:t>משרד</w:t>
      </w:r>
      <w:r w:rsidRPr="00323291">
        <w:rPr>
          <w:rtl/>
        </w:rPr>
        <w:t>.</w:t>
      </w:r>
    </w:p>
    <w:p w14:paraId="6D530492" w14:textId="77777777" w:rsidR="009C0D31" w:rsidRPr="009A4B6B" w:rsidRDefault="009C0D31" w:rsidP="00323291">
      <w:pPr>
        <w:keepNext/>
        <w:keepLines/>
        <w:widowControl w:val="0"/>
        <w:numPr>
          <w:ilvl w:val="1"/>
          <w:numId w:val="21"/>
        </w:numPr>
        <w:ind w:left="1275" w:hanging="567"/>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0A1B1604" w14:textId="77777777" w:rsidR="00973440" w:rsidRPr="00803E5E" w:rsidRDefault="00973440" w:rsidP="002C0E90">
      <w:pPr>
        <w:keepNext/>
        <w:keepLines/>
        <w:widowControl w:val="0"/>
        <w:numPr>
          <w:ilvl w:val="0"/>
          <w:numId w:val="21"/>
        </w:numPr>
        <w:ind w:left="708" w:hanging="283"/>
        <w:rPr>
          <w:b/>
          <w:bCs/>
          <w:sz w:val="28"/>
          <w:szCs w:val="28"/>
          <w:u w:val="single"/>
        </w:rPr>
      </w:pPr>
      <w:r w:rsidRPr="00803E5E">
        <w:rPr>
          <w:rFonts w:hint="cs"/>
          <w:b/>
          <w:bCs/>
          <w:sz w:val="28"/>
          <w:szCs w:val="28"/>
          <w:u w:val="single"/>
          <w:rtl/>
        </w:rPr>
        <w:t>שמירת סודיות</w:t>
      </w:r>
    </w:p>
    <w:p w14:paraId="4139B959" w14:textId="77777777" w:rsidR="00973440" w:rsidRDefault="00973440" w:rsidP="002C0E90">
      <w:pPr>
        <w:keepNext/>
        <w:keepLines/>
        <w:widowControl w:val="0"/>
        <w:numPr>
          <w:ilvl w:val="1"/>
          <w:numId w:val="21"/>
        </w:numPr>
        <w:ind w:left="1275" w:hanging="567"/>
        <w:rPr>
          <w:rtl/>
        </w:rPr>
      </w:pPr>
      <w:r>
        <w:rPr>
          <w:rFonts w:hint="cs"/>
          <w:rtl/>
        </w:rPr>
        <w:t>הקבלן מתחייב לשמור בסוד ידיעות ומידע שיגיעו אליו עקב ביצוע מכרז זה.</w:t>
      </w:r>
    </w:p>
    <w:p w14:paraId="5E8865B2" w14:textId="77777777" w:rsidR="00973440" w:rsidRDefault="00973440" w:rsidP="002C0E90">
      <w:pPr>
        <w:keepNext/>
        <w:keepLines/>
        <w:widowControl w:val="0"/>
        <w:numPr>
          <w:ilvl w:val="1"/>
          <w:numId w:val="21"/>
        </w:numPr>
        <w:ind w:left="1275" w:hanging="567"/>
      </w:pPr>
      <w:r>
        <w:rPr>
          <w:rFonts w:hint="cs"/>
          <w:rtl/>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w:t>
      </w:r>
      <w:proofErr w:type="spellStart"/>
      <w:r>
        <w:rPr>
          <w:rFonts w:hint="cs"/>
          <w:rtl/>
        </w:rPr>
        <w:t>השרותים</w:t>
      </w:r>
      <w:proofErr w:type="spellEnd"/>
      <w:r>
        <w:rPr>
          <w:rFonts w:hint="cs"/>
          <w:rtl/>
        </w:rPr>
        <w:t xml:space="preserve"> עפ"י המכרז. </w:t>
      </w:r>
    </w:p>
    <w:p w14:paraId="1D5E5DA8" w14:textId="77777777" w:rsidR="00973440" w:rsidRPr="00AF413F" w:rsidRDefault="00973440" w:rsidP="002C0E90">
      <w:pPr>
        <w:keepNext/>
        <w:keepLines/>
        <w:widowControl w:val="0"/>
        <w:numPr>
          <w:ilvl w:val="1"/>
          <w:numId w:val="21"/>
        </w:numPr>
        <w:ind w:left="1275" w:hanging="567"/>
        <w:rPr>
          <w:rtl/>
        </w:rPr>
      </w:pPr>
      <w:r>
        <w:rPr>
          <w:rFonts w:hint="cs"/>
          <w:rtl/>
        </w:rPr>
        <w:t>הקבלן</w:t>
      </w:r>
      <w:r w:rsidRPr="00AF413F">
        <w:rPr>
          <w:rFonts w:hint="cs"/>
          <w:rtl/>
        </w:rPr>
        <w:t xml:space="preserve"> מתחייב לשמור בסוד ידיעות שתגענה אליו עקב ביצוע מכרז זה וללא הרשאה מהמזמין, לא ימסור </w:t>
      </w:r>
      <w:r>
        <w:rPr>
          <w:rFonts w:hint="cs"/>
          <w:rtl/>
        </w:rPr>
        <w:t>הקבלן</w:t>
      </w:r>
      <w:r w:rsidRPr="00AF413F">
        <w:rPr>
          <w:rFonts w:hint="cs"/>
          <w:rtl/>
        </w:rPr>
        <w:t xml:space="preserve"> ידיעה כאמור לאדם שלא יהיה מוסמך לקבלה. לעניין זה, יחולו על </w:t>
      </w:r>
      <w:r>
        <w:rPr>
          <w:rFonts w:hint="cs"/>
          <w:rtl/>
        </w:rPr>
        <w:t>הקבלן</w:t>
      </w:r>
      <w:r w:rsidRPr="00AF413F">
        <w:rPr>
          <w:rFonts w:hint="cs"/>
          <w:rtl/>
        </w:rPr>
        <w:t xml:space="preserve"> הוראות סעיפים 118 ו- 119 לחוק העונשין תשל"ז 1977. </w:t>
      </w:r>
      <w:r>
        <w:rPr>
          <w:rFonts w:hint="cs"/>
          <w:rtl/>
        </w:rPr>
        <w:t>הקבלן</w:t>
      </w:r>
      <w:r w:rsidRPr="00AF413F">
        <w:rPr>
          <w:rFonts w:hint="cs"/>
          <w:rtl/>
        </w:rPr>
        <w:t xml:space="preserve"> מתחייב להחתים את כל עובדיו והמועסקים על ידיו לצרכי מכרז זה על התחייבות לשמירת סודיות.</w:t>
      </w:r>
    </w:p>
    <w:p w14:paraId="38497F34" w14:textId="77777777" w:rsidR="00973440" w:rsidRDefault="00973440" w:rsidP="002C0E90">
      <w:pPr>
        <w:keepNext/>
        <w:keepLines/>
        <w:widowControl w:val="0"/>
        <w:numPr>
          <w:ilvl w:val="1"/>
          <w:numId w:val="21"/>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6C5EAA0" w14:textId="77777777" w:rsidR="00973440" w:rsidRDefault="00973440" w:rsidP="002C0E90">
      <w:pPr>
        <w:keepNext/>
        <w:keepLines/>
        <w:widowControl w:val="0"/>
        <w:numPr>
          <w:ilvl w:val="1"/>
          <w:numId w:val="21"/>
        </w:numPr>
        <w:ind w:left="1275" w:hanging="567"/>
        <w:rPr>
          <w:rtl/>
        </w:rPr>
      </w:pPr>
      <w:r>
        <w:rPr>
          <w:rFonts w:hint="cs"/>
          <w:rtl/>
        </w:rPr>
        <w:t xml:space="preserve">הקבלן יעסיק רק עובדים העונים על ההנחיות  לשמירת סודיות שיוגדרו ע"י המשרד. </w:t>
      </w:r>
    </w:p>
    <w:p w14:paraId="2205CDAF" w14:textId="77777777" w:rsidR="00973440" w:rsidRDefault="00973440" w:rsidP="002C0E90">
      <w:pPr>
        <w:keepNext/>
        <w:keepLines/>
        <w:widowControl w:val="0"/>
        <w:numPr>
          <w:ilvl w:val="1"/>
          <w:numId w:val="21"/>
        </w:numPr>
        <w:ind w:left="1275" w:hanging="567"/>
        <w:rPr>
          <w:rtl/>
        </w:rPr>
      </w:pPr>
      <w:r>
        <w:rPr>
          <w:rFonts w:hint="cs"/>
          <w:rtl/>
        </w:rPr>
        <w:t xml:space="preserve">הקבלן לא ימסור ידיעה או מידע לאדם שלא יהיה מוסמך לקבלה ללא הרשאה מהמשרד. </w:t>
      </w:r>
    </w:p>
    <w:p w14:paraId="3324FCED" w14:textId="77777777" w:rsidR="00973440" w:rsidRDefault="00973440" w:rsidP="002C0E90">
      <w:pPr>
        <w:keepNext/>
        <w:keepLines/>
        <w:widowControl w:val="0"/>
        <w:numPr>
          <w:ilvl w:val="1"/>
          <w:numId w:val="21"/>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p>
    <w:p w14:paraId="248C6384" w14:textId="77777777" w:rsidR="00973440" w:rsidRDefault="00973440" w:rsidP="002C0E90">
      <w:pPr>
        <w:keepNext/>
        <w:keepLines/>
        <w:widowControl w:val="0"/>
        <w:numPr>
          <w:ilvl w:val="1"/>
          <w:numId w:val="21"/>
        </w:numPr>
        <w:ind w:left="1275" w:hanging="567"/>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5B2D2927" w14:textId="67A8D3F4" w:rsidR="00973440" w:rsidRDefault="00973440" w:rsidP="002C0E90">
      <w:pPr>
        <w:keepNext/>
        <w:keepLines/>
        <w:widowControl w:val="0"/>
        <w:numPr>
          <w:ilvl w:val="1"/>
          <w:numId w:val="21"/>
        </w:numPr>
        <w:ind w:left="1275" w:hanging="567"/>
        <w:rPr>
          <w:rtl/>
        </w:rPr>
      </w:pPr>
      <w:r>
        <w:rPr>
          <w:rFonts w:hint="cs"/>
          <w:rtl/>
        </w:rPr>
        <w:t xml:space="preserve">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 ואבטחת מידע.</w:t>
      </w:r>
    </w:p>
    <w:p w14:paraId="6E90B0C8" w14:textId="77777777" w:rsidR="00973440" w:rsidRPr="00714FA1" w:rsidRDefault="00973440" w:rsidP="002C0E90">
      <w:pPr>
        <w:keepNext/>
        <w:keepLines/>
        <w:widowControl w:val="0"/>
        <w:numPr>
          <w:ilvl w:val="0"/>
          <w:numId w:val="21"/>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4FB6EF14" w14:textId="77777777" w:rsidR="000A647F" w:rsidRPr="00336416" w:rsidRDefault="000A647F" w:rsidP="002C0E90">
      <w:pPr>
        <w:keepNext/>
        <w:keepLines/>
        <w:widowControl w:val="0"/>
        <w:numPr>
          <w:ilvl w:val="1"/>
          <w:numId w:val="21"/>
        </w:numPr>
        <w:ind w:left="1275" w:hanging="567"/>
      </w:pPr>
      <w:r>
        <w:rPr>
          <w:rtl/>
        </w:rPr>
        <w:t>הקבלן יתחייב לדאוג לאבטחת כל החומר שיגיע אליו במסגרת ביצוע פרויקט זה ולהציג למשרד, על פי דרישתו או דרישת בא כוחו, את אמצעי אבטחת החומר.</w:t>
      </w:r>
    </w:p>
    <w:p w14:paraId="37FE9F11" w14:textId="77777777" w:rsidR="000A647F" w:rsidRDefault="000A647F" w:rsidP="002C0E90">
      <w:pPr>
        <w:keepNext/>
        <w:keepLines/>
        <w:widowControl w:val="0"/>
        <w:numPr>
          <w:ilvl w:val="1"/>
          <w:numId w:val="21"/>
        </w:numPr>
        <w:ind w:left="1275" w:hanging="567"/>
      </w:pPr>
      <w:r>
        <w:rPr>
          <w:rtl/>
        </w:rPr>
        <w:t>הקבלן יתחייב למנוע גישה למערכות המחשוב (בין אם של המשרד, בין אם של הקבלן או של כל גורם אחר), בהן נשמר מידע הקשור למתן השירותים על פי מכרז זה, ממי שאינו שותף לפרויקט. למען הסר ספק חל איסור על הקבלן לאסוף מידע מוגן על התלמידים ו\אן עובדי ההוראה כגון פרטי התקשרות, ת.ז. וכו' למעט שם ושם משפחה.</w:t>
      </w:r>
    </w:p>
    <w:p w14:paraId="3E292FFC" w14:textId="77777777" w:rsidR="000A647F" w:rsidRDefault="000A647F" w:rsidP="002C0E90">
      <w:pPr>
        <w:keepNext/>
        <w:keepLines/>
        <w:widowControl w:val="0"/>
        <w:numPr>
          <w:ilvl w:val="1"/>
          <w:numId w:val="21"/>
        </w:numPr>
        <w:ind w:left="1275" w:hanging="567"/>
        <w:rPr>
          <w:rtl/>
        </w:rPr>
      </w:pPr>
      <w:r>
        <w:rPr>
          <w:rtl/>
        </w:rPr>
        <w:lastRenderedPageBreak/>
        <w:t>על הקבלן לכתוב נוהל עבודה מול המוסד החינוכי ולציין בו את באיסור להעברת מידע מוגן על התלמידים ו\אן עובדי ההוראה מהמוסד החינוכי לקבלן.</w:t>
      </w:r>
    </w:p>
    <w:p w14:paraId="4D22A419" w14:textId="77777777" w:rsidR="000A647F" w:rsidRDefault="000A647F" w:rsidP="002C0E90">
      <w:pPr>
        <w:keepNext/>
        <w:keepLines/>
        <w:widowControl w:val="0"/>
        <w:numPr>
          <w:ilvl w:val="1"/>
          <w:numId w:val="21"/>
        </w:numPr>
        <w:ind w:left="1275" w:hanging="567"/>
      </w:pPr>
      <w:r>
        <w:rPr>
          <w:rtl/>
        </w:rPr>
        <w:t xml:space="preserve">הקבלן ידאג שכל עובדיו וקבלני המשנה שלו ישמרו על המידע כאמור בחוק הגנת הפרטיות </w:t>
      </w:r>
      <w:proofErr w:type="spellStart"/>
      <w:r>
        <w:rPr>
          <w:rtl/>
        </w:rPr>
        <w:t>התשמ"א</w:t>
      </w:r>
      <w:proofErr w:type="spellEnd"/>
      <w:r>
        <w:rPr>
          <w:rtl/>
        </w:rPr>
        <w:t xml:space="preserve"> (1981) ותקנות הגנת הפרטיות (תנאי אחזקת מידע ושמירתו וסדרי העברת מידע בין גופים ציבוריים), </w:t>
      </w:r>
      <w:proofErr w:type="spellStart"/>
      <w:r>
        <w:rPr>
          <w:rtl/>
        </w:rPr>
        <w:t>התשמ"ו</w:t>
      </w:r>
      <w:proofErr w:type="spellEnd"/>
      <w:r>
        <w:rPr>
          <w:rtl/>
        </w:rPr>
        <w:t xml:space="preserve"> (1986).</w:t>
      </w:r>
    </w:p>
    <w:p w14:paraId="44FE2CD9" w14:textId="77777777" w:rsidR="000A647F" w:rsidRDefault="000A647F" w:rsidP="002C0E90">
      <w:pPr>
        <w:keepNext/>
        <w:keepLines/>
        <w:widowControl w:val="0"/>
        <w:numPr>
          <w:ilvl w:val="1"/>
          <w:numId w:val="21"/>
        </w:numPr>
        <w:ind w:left="1275" w:hanging="567"/>
        <w:rPr>
          <w:rtl/>
        </w:rPr>
      </w:pPr>
      <w:r>
        <w:rPr>
          <w:rtl/>
        </w:rPr>
        <w:t xml:space="preserve">אם נתונים אשר הגיעו אל הקבלן ו/או נאספו על ידו במסגרת מכרז זה מהווים "מאגר מידע" בהתאם להגדרת חוק הגנת הפרטיות </w:t>
      </w:r>
      <w:proofErr w:type="spellStart"/>
      <w:r>
        <w:rPr>
          <w:rtl/>
        </w:rPr>
        <w:t>התשמ"א</w:t>
      </w:r>
      <w:proofErr w:type="spellEnd"/>
      <w:r>
        <w:rPr>
          <w:rtl/>
        </w:rPr>
        <w:t xml:space="preserve"> (1981) תהיה אחריות לנוהל רישומו, החזקתו והשימוש בו בהתאם לחוק, מוטלים על הקבלן, כל עוד לא יקבע אחרת בהסכם זה.</w:t>
      </w:r>
    </w:p>
    <w:p w14:paraId="660B4B89" w14:textId="77777777" w:rsidR="000A647F" w:rsidRDefault="000A647F" w:rsidP="002C0E90">
      <w:pPr>
        <w:keepNext/>
        <w:keepLines/>
        <w:widowControl w:val="0"/>
        <w:numPr>
          <w:ilvl w:val="1"/>
          <w:numId w:val="21"/>
        </w:numPr>
        <w:ind w:left="1275" w:hanging="567"/>
        <w:rPr>
          <w:rtl/>
        </w:rPr>
      </w:pPr>
      <w:r>
        <w:rPr>
          <w:rtl/>
        </w:rPr>
        <w:t>אין האמור גורע מהיות הנתונים בבעלות משרד החינוך.</w:t>
      </w:r>
    </w:p>
    <w:p w14:paraId="5A5DA447" w14:textId="77777777" w:rsidR="000A647F" w:rsidRDefault="000A647F" w:rsidP="002C0E90">
      <w:pPr>
        <w:keepNext/>
        <w:keepLines/>
        <w:widowControl w:val="0"/>
        <w:numPr>
          <w:ilvl w:val="1"/>
          <w:numId w:val="21"/>
        </w:numPr>
        <w:ind w:left="1275" w:hanging="567"/>
        <w:rPr>
          <w:rtl/>
        </w:rPr>
      </w:pPr>
      <w:r>
        <w:rPr>
          <w:rtl/>
        </w:rPr>
        <w:t>הקבלן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רשם מאגרי המידע ועפ"י הנחיות דרישות הרשות להגנת הפרטיות.</w:t>
      </w:r>
    </w:p>
    <w:p w14:paraId="55742C01" w14:textId="77777777" w:rsidR="000A647F" w:rsidRDefault="000A647F" w:rsidP="002C0E90">
      <w:pPr>
        <w:keepNext/>
        <w:keepLines/>
        <w:widowControl w:val="0"/>
        <w:numPr>
          <w:ilvl w:val="1"/>
          <w:numId w:val="21"/>
        </w:numPr>
        <w:ind w:left="1275" w:hanging="567"/>
      </w:pPr>
      <w:r>
        <w:rPr>
          <w:rtl/>
        </w:rPr>
        <w:t xml:space="preserve">מבלי לפגוע בכלליות האמור לעיל, הקבלן יידרש לעמוד בכל הוראות נספח </w:t>
      </w:r>
      <w:r>
        <w:rPr>
          <w:rFonts w:hint="cs"/>
          <w:rtl/>
        </w:rPr>
        <w:t>אבטחת המידע.</w:t>
      </w:r>
    </w:p>
    <w:p w14:paraId="0828A76E" w14:textId="77777777" w:rsidR="00C245F4" w:rsidRPr="00620B92" w:rsidRDefault="00C245F4" w:rsidP="00620B92">
      <w:pPr>
        <w:keepNext/>
        <w:keepLines/>
        <w:widowControl w:val="0"/>
        <w:numPr>
          <w:ilvl w:val="1"/>
          <w:numId w:val="21"/>
        </w:numPr>
        <w:ind w:left="1275" w:hanging="567"/>
        <w:rPr>
          <w:rtl/>
        </w:rPr>
      </w:pPr>
      <w:r w:rsidRPr="00620B92">
        <w:rPr>
          <w:rtl/>
        </w:rPr>
        <w:t xml:space="preserve">ההצעה </w:t>
      </w:r>
      <w:r w:rsidRPr="00620B92">
        <w:rPr>
          <w:rFonts w:hint="cs"/>
          <w:rtl/>
        </w:rPr>
        <w:t>הזוכה</w:t>
      </w:r>
      <w:r w:rsidRPr="00620B92">
        <w:rPr>
          <w:rtl/>
        </w:rPr>
        <w:t xml:space="preserve"> תועבר ל</w:t>
      </w:r>
      <w:r w:rsidRPr="00620B92">
        <w:rPr>
          <w:rFonts w:hint="cs"/>
          <w:rtl/>
        </w:rPr>
        <w:t xml:space="preserve">בדיקת </w:t>
      </w:r>
      <w:r w:rsidRPr="00620B92">
        <w:rPr>
          <w:rtl/>
        </w:rPr>
        <w:t xml:space="preserve">חטיבת אבטחת מידע וסייבר </w:t>
      </w:r>
      <w:r w:rsidRPr="00620B92">
        <w:rPr>
          <w:rFonts w:hint="cs"/>
          <w:rtl/>
        </w:rPr>
        <w:t xml:space="preserve">במשרד. </w:t>
      </w:r>
      <w:r w:rsidRPr="00620B92">
        <w:rPr>
          <w:rtl/>
        </w:rPr>
        <w:t>לאחר אישור</w:t>
      </w:r>
      <w:r w:rsidRPr="00620B92">
        <w:rPr>
          <w:rFonts w:hint="cs"/>
          <w:rtl/>
        </w:rPr>
        <w:t xml:space="preserve"> עמידת המציע בדרישות פרק אבטחת מידע וסייבר </w:t>
      </w:r>
      <w:r w:rsidRPr="00620B92">
        <w:rPr>
          <w:rtl/>
        </w:rPr>
        <w:t>ניתן יהיה להכריז על</w:t>
      </w:r>
      <w:r w:rsidRPr="00620B92">
        <w:rPr>
          <w:rFonts w:hint="cs"/>
          <w:rtl/>
        </w:rPr>
        <w:t>יו כ</w:t>
      </w:r>
      <w:r w:rsidRPr="00620B92">
        <w:rPr>
          <w:rtl/>
        </w:rPr>
        <w:t>זוכה במכרז.</w:t>
      </w:r>
    </w:p>
    <w:p w14:paraId="1AABEAC6" w14:textId="77777777" w:rsidR="00C245F4" w:rsidRPr="00620B92" w:rsidRDefault="00C245F4" w:rsidP="00620B92">
      <w:pPr>
        <w:keepNext/>
        <w:keepLines/>
        <w:widowControl w:val="0"/>
        <w:numPr>
          <w:ilvl w:val="1"/>
          <w:numId w:val="21"/>
        </w:numPr>
        <w:ind w:left="1275" w:hanging="567"/>
      </w:pPr>
      <w:r w:rsidRPr="00620B92">
        <w:rPr>
          <w:rFonts w:hint="cs"/>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2AD7DB4B" w14:textId="77777777" w:rsidR="00C245F4" w:rsidRDefault="00C245F4" w:rsidP="00620B92">
      <w:pPr>
        <w:keepNext/>
        <w:keepLines/>
        <w:widowControl w:val="0"/>
      </w:pPr>
    </w:p>
    <w:p w14:paraId="7EEC287A" w14:textId="743B8238" w:rsidR="00F45B9E" w:rsidRPr="00803E5E" w:rsidRDefault="00F45B9E" w:rsidP="002C0E90">
      <w:pPr>
        <w:keepNext/>
        <w:keepLines/>
        <w:widowControl w:val="0"/>
        <w:numPr>
          <w:ilvl w:val="0"/>
          <w:numId w:val="21"/>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rsidP="002C0E90">
      <w:pPr>
        <w:keepNext/>
        <w:keepLines/>
        <w:widowControl w:val="0"/>
        <w:numPr>
          <w:ilvl w:val="1"/>
          <w:numId w:val="21"/>
        </w:numPr>
        <w:ind w:left="1275" w:hanging="567"/>
        <w:rPr>
          <w:b/>
          <w:bCs/>
          <w:rtl/>
        </w:rPr>
      </w:pPr>
      <w:r w:rsidRPr="001670C7">
        <w:rPr>
          <w:rFonts w:hint="cs"/>
          <w:b/>
          <w:bCs/>
          <w:rtl/>
        </w:rPr>
        <w:t>כללי</w:t>
      </w:r>
    </w:p>
    <w:p w14:paraId="2164584E" w14:textId="77777777" w:rsidR="00F45B9E" w:rsidRPr="001670C7" w:rsidRDefault="00F45B9E" w:rsidP="002C0E90">
      <w:pPr>
        <w:keepNext/>
        <w:keepLines/>
        <w:widowControl w:val="0"/>
        <w:numPr>
          <w:ilvl w:val="2"/>
          <w:numId w:val="21"/>
        </w:numPr>
        <w:ind w:left="1559" w:hanging="567"/>
        <w:rPr>
          <w:rtl/>
        </w:rPr>
      </w:pPr>
      <w:r w:rsidRPr="001670C7">
        <w:rPr>
          <w:rFonts w:hint="cs"/>
          <w:rtl/>
        </w:rPr>
        <w:t xml:space="preserve">המשרד מבקש </w:t>
      </w:r>
      <w:r w:rsidR="008B5F51" w:rsidRPr="001670C7">
        <w:rPr>
          <w:rFonts w:hint="cs"/>
          <w:rtl/>
        </w:rPr>
        <w:t xml:space="preserve">להפעיל את </w:t>
      </w:r>
      <w:proofErr w:type="spellStart"/>
      <w:r w:rsidR="008B5F51" w:rsidRPr="001670C7">
        <w:rPr>
          <w:rFonts w:hint="cs"/>
          <w:rtl/>
        </w:rPr>
        <w:t>הפרוייקט</w:t>
      </w:r>
      <w:proofErr w:type="spellEnd"/>
      <w:r w:rsidR="008B5F51" w:rsidRPr="001670C7">
        <w:rPr>
          <w:rFonts w:hint="cs"/>
          <w:rtl/>
        </w:rPr>
        <w:t xml:space="preserve"> באמצעות קבלן, שיבחר במכרז זה.</w:t>
      </w:r>
    </w:p>
    <w:p w14:paraId="095816C3" w14:textId="77777777" w:rsidR="00F45B9E" w:rsidRPr="001670C7" w:rsidRDefault="00F45B9E" w:rsidP="002C0E90">
      <w:pPr>
        <w:keepNext/>
        <w:keepLines/>
        <w:widowControl w:val="0"/>
        <w:numPr>
          <w:ilvl w:val="2"/>
          <w:numId w:val="21"/>
        </w:numPr>
        <w:ind w:left="1559" w:hanging="567"/>
        <w:rPr>
          <w:rtl/>
        </w:rPr>
      </w:pPr>
      <w:r w:rsidRPr="001670C7">
        <w:rPr>
          <w:rFonts w:hint="cs"/>
          <w:rtl/>
        </w:rPr>
        <w:t xml:space="preserve">הקבלן יספק למשרד מענה כולל לכל </w:t>
      </w:r>
      <w:proofErr w:type="spellStart"/>
      <w:r w:rsidRPr="001670C7">
        <w:rPr>
          <w:rFonts w:hint="cs"/>
          <w:rtl/>
        </w:rPr>
        <w:t>התכנית</w:t>
      </w:r>
      <w:proofErr w:type="spellEnd"/>
      <w:r w:rsidRPr="001670C7">
        <w:rPr>
          <w:rFonts w:hint="cs"/>
          <w:rtl/>
        </w:rPr>
        <w:t xml:space="preserve"> שהוגשה על ידו בהצעתו למכרז זה, לרבות שינויים שיידרשו ע"י המשרד.</w:t>
      </w:r>
    </w:p>
    <w:p w14:paraId="7AA1E895" w14:textId="77777777" w:rsidR="00F45B9E" w:rsidRPr="001670C7" w:rsidRDefault="00F45B9E" w:rsidP="002C0E90">
      <w:pPr>
        <w:keepNext/>
        <w:keepLines/>
        <w:widowControl w:val="0"/>
        <w:numPr>
          <w:ilvl w:val="2"/>
          <w:numId w:val="21"/>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rsidP="002C0E90">
      <w:pPr>
        <w:keepNext/>
        <w:keepLines/>
        <w:widowControl w:val="0"/>
        <w:numPr>
          <w:ilvl w:val="2"/>
          <w:numId w:val="21"/>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rsidP="002C0E90">
      <w:pPr>
        <w:keepNext/>
        <w:keepLines/>
        <w:widowControl w:val="0"/>
        <w:numPr>
          <w:ilvl w:val="1"/>
          <w:numId w:val="21"/>
        </w:numPr>
        <w:ind w:left="1275" w:hanging="567"/>
        <w:rPr>
          <w:b/>
          <w:bCs/>
          <w:rtl/>
        </w:rPr>
      </w:pPr>
      <w:r w:rsidRPr="001670C7">
        <w:rPr>
          <w:rFonts w:hint="cs"/>
          <w:b/>
          <w:bCs/>
          <w:rtl/>
        </w:rPr>
        <w:t>ניירת ומסמכים</w:t>
      </w:r>
    </w:p>
    <w:p w14:paraId="68B77507" w14:textId="39DAE9C1" w:rsidR="009065EE" w:rsidRDefault="00F45B9E" w:rsidP="002C0E90">
      <w:pPr>
        <w:keepNext/>
        <w:keepLines/>
        <w:widowControl w:val="0"/>
        <w:numPr>
          <w:ilvl w:val="2"/>
          <w:numId w:val="21"/>
        </w:numPr>
        <w:ind w:left="1559" w:hanging="567"/>
      </w:pPr>
      <w:r>
        <w:rPr>
          <w:rFonts w:hint="cs"/>
          <w:rtl/>
        </w:rPr>
        <w:t>הקבלן הזוכה במכרז זה מנוע מלהשתמש בלוגו שלו על גבי ניירת הנוגעת למכרז זה. מבנה כותרת המסמכים תהיה במתכונת הבאה:</w:t>
      </w:r>
    </w:p>
    <w:tbl>
      <w:tblPr>
        <w:tblStyle w:val="aff9"/>
        <w:bidiVisual/>
        <w:tblW w:w="0" w:type="auto"/>
        <w:tblInd w:w="708" w:type="dxa"/>
        <w:tblLook w:val="04A0" w:firstRow="1" w:lastRow="0" w:firstColumn="1" w:lastColumn="0" w:noHBand="0" w:noVBand="1"/>
      </w:tblPr>
      <w:tblGrid>
        <w:gridCol w:w="8921"/>
      </w:tblGrid>
      <w:tr w:rsidR="00A841C8" w14:paraId="1986600B" w14:textId="77777777" w:rsidTr="00C076E9">
        <w:tc>
          <w:tcPr>
            <w:tcW w:w="8921" w:type="dxa"/>
          </w:tcPr>
          <w:p w14:paraId="75D8CEE7" w14:textId="5C996633" w:rsidR="00A841C8" w:rsidRPr="009065EE" w:rsidRDefault="00AF413F" w:rsidP="002C0E90">
            <w:pPr>
              <w:keepNext/>
              <w:keepLines/>
              <w:widowControl w:val="0"/>
              <w:rPr>
                <w:sz w:val="28"/>
                <w:szCs w:val="28"/>
                <w:rtl/>
              </w:rPr>
            </w:pPr>
            <w:r w:rsidRPr="00AF413F">
              <w:rPr>
                <w:sz w:val="28"/>
                <w:szCs w:val="28"/>
                <w:rtl/>
              </w:rPr>
              <w:t>מכרז להקמת רשימות ספקים להכנה והפקת חומרי למידה</w:t>
            </w:r>
          </w:p>
        </w:tc>
      </w:tr>
      <w:tr w:rsidR="00A841C8" w14:paraId="708DA162" w14:textId="77777777" w:rsidTr="00C076E9">
        <w:tc>
          <w:tcPr>
            <w:tcW w:w="8921" w:type="dxa"/>
          </w:tcPr>
          <w:p w14:paraId="601FEDF4" w14:textId="77777777" w:rsidR="00A841C8" w:rsidRPr="00C076E9" w:rsidRDefault="00A841C8" w:rsidP="002C0E90">
            <w:pPr>
              <w:keepNext/>
              <w:keepLines/>
              <w:widowControl w:val="0"/>
              <w:rPr>
                <w:sz w:val="28"/>
                <w:szCs w:val="28"/>
                <w:rtl/>
              </w:rPr>
            </w:pPr>
            <w:proofErr w:type="spellStart"/>
            <w:r w:rsidRPr="00C076E9">
              <w:rPr>
                <w:sz w:val="28"/>
                <w:szCs w:val="28"/>
                <w:rtl/>
              </w:rPr>
              <w:t>הפרוייקט</w:t>
            </w:r>
            <w:proofErr w:type="spellEnd"/>
            <w:r w:rsidRPr="00C076E9">
              <w:rPr>
                <w:sz w:val="28"/>
                <w:szCs w:val="28"/>
                <w:rtl/>
              </w:rPr>
              <w:t xml:space="preserve"> מבוצע ע"י ________ עפ"י מכרז מס' _________</w:t>
            </w:r>
          </w:p>
          <w:p w14:paraId="531F3DAB" w14:textId="45EF46C8" w:rsidR="00A841C8" w:rsidRPr="00C076E9" w:rsidRDefault="00A841C8" w:rsidP="002C0E90">
            <w:pPr>
              <w:keepNext/>
              <w:keepLines/>
              <w:widowControl w:val="0"/>
              <w:rPr>
                <w:sz w:val="28"/>
                <w:szCs w:val="28"/>
                <w:rtl/>
              </w:rPr>
            </w:pPr>
            <w:proofErr w:type="spellStart"/>
            <w:r w:rsidRPr="00C076E9">
              <w:rPr>
                <w:sz w:val="28"/>
                <w:szCs w:val="28"/>
                <w:rtl/>
              </w:rPr>
              <w:t>הפרוייקט</w:t>
            </w:r>
            <w:proofErr w:type="spellEnd"/>
            <w:r w:rsidRPr="00C076E9">
              <w:rPr>
                <w:sz w:val="28"/>
                <w:szCs w:val="28"/>
                <w:rtl/>
              </w:rPr>
              <w:t xml:space="preserve"> מבוצע עבור </w:t>
            </w:r>
            <w:r w:rsidR="00F41A7E" w:rsidRPr="00F41A7E">
              <w:rPr>
                <w:sz w:val="28"/>
                <w:szCs w:val="28"/>
                <w:rtl/>
              </w:rPr>
              <w:t>המזכירות הפדגוגית</w:t>
            </w:r>
            <w:r w:rsidRPr="00C076E9">
              <w:rPr>
                <w:sz w:val="28"/>
                <w:szCs w:val="28"/>
                <w:rtl/>
              </w:rPr>
              <w:t>, משרד החינוך.</w:t>
            </w:r>
          </w:p>
        </w:tc>
      </w:tr>
    </w:tbl>
    <w:p w14:paraId="55D39E12" w14:textId="64ED5EAF" w:rsidR="00F45B9E" w:rsidRPr="00803E5E" w:rsidRDefault="00F45B9E" w:rsidP="002C0E90">
      <w:pPr>
        <w:keepNext/>
        <w:keepLines/>
        <w:widowControl w:val="0"/>
        <w:numPr>
          <w:ilvl w:val="0"/>
          <w:numId w:val="21"/>
        </w:numPr>
        <w:ind w:left="708" w:hanging="283"/>
        <w:rPr>
          <w:b/>
          <w:bCs/>
          <w:sz w:val="28"/>
          <w:szCs w:val="28"/>
          <w:u w:val="single"/>
          <w:rtl/>
        </w:rPr>
      </w:pPr>
      <w:proofErr w:type="spellStart"/>
      <w:r w:rsidRPr="00803E5E">
        <w:rPr>
          <w:b/>
          <w:bCs/>
          <w:sz w:val="28"/>
          <w:szCs w:val="28"/>
          <w:u w:val="single"/>
          <w:rtl/>
        </w:rPr>
        <w:t>כח</w:t>
      </w:r>
      <w:proofErr w:type="spellEnd"/>
      <w:r w:rsidRPr="00803E5E">
        <w:rPr>
          <w:b/>
          <w:bCs/>
          <w:sz w:val="28"/>
          <w:szCs w:val="28"/>
          <w:u w:val="single"/>
          <w:rtl/>
        </w:rPr>
        <w:t xml:space="preserve"> האדם של הקבלן והאמצעים הנדרשים לביצוע המכרז</w:t>
      </w:r>
    </w:p>
    <w:p w14:paraId="40C3547C" w14:textId="77777777" w:rsidR="00F45B9E" w:rsidRPr="001670C7" w:rsidRDefault="00F45B9E" w:rsidP="002C0E90">
      <w:pPr>
        <w:keepNext/>
        <w:keepLines/>
        <w:widowControl w:val="0"/>
        <w:numPr>
          <w:ilvl w:val="1"/>
          <w:numId w:val="21"/>
        </w:numPr>
        <w:ind w:left="1275" w:hanging="567"/>
        <w:rPr>
          <w:rtl/>
        </w:rPr>
      </w:pPr>
      <w:r w:rsidRPr="001670C7">
        <w:rPr>
          <w:rtl/>
        </w:rPr>
        <w:lastRenderedPageBreak/>
        <w:t xml:space="preserve">לשם הפעלת </w:t>
      </w:r>
      <w:proofErr w:type="spellStart"/>
      <w:r w:rsidRPr="001670C7">
        <w:rPr>
          <w:rtl/>
        </w:rPr>
        <w:t>הפרוייקט</w:t>
      </w:r>
      <w:proofErr w:type="spellEnd"/>
      <w:r w:rsidRPr="001670C7">
        <w:rPr>
          <w:rtl/>
        </w:rPr>
        <w:t xml:space="preserve">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77777777" w:rsidR="00F45B9E" w:rsidRPr="001670C7" w:rsidRDefault="00F45B9E" w:rsidP="002C0E90">
      <w:pPr>
        <w:keepNext/>
        <w:keepLines/>
        <w:widowControl w:val="0"/>
        <w:numPr>
          <w:ilvl w:val="1"/>
          <w:numId w:val="21"/>
        </w:numPr>
        <w:ind w:left="1275" w:hanging="567"/>
        <w:rPr>
          <w:rtl/>
        </w:rPr>
      </w:pPr>
      <w:r w:rsidRPr="001670C7">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1670C7">
        <w:rPr>
          <w:rFonts w:hint="cs"/>
          <w:rtl/>
        </w:rPr>
        <w:t>בפרוייקט</w:t>
      </w:r>
      <w:proofErr w:type="spellEnd"/>
      <w:r w:rsidRPr="001670C7">
        <w:rPr>
          <w:rFonts w:hint="cs"/>
          <w:rtl/>
        </w:rPr>
        <w:t xml:space="preserve"> זה, ולספק להם את כל הציוד והאמצעים לביצוע עבודתם בשלמות, כנדרש במכרז.</w:t>
      </w:r>
    </w:p>
    <w:p w14:paraId="5C4B893F" w14:textId="77777777" w:rsidR="00F45B9E" w:rsidRPr="001670C7" w:rsidRDefault="00F45B9E" w:rsidP="002C0E90">
      <w:pPr>
        <w:keepNext/>
        <w:keepLines/>
        <w:widowControl w:val="0"/>
        <w:numPr>
          <w:ilvl w:val="1"/>
          <w:numId w:val="21"/>
        </w:numPr>
        <w:ind w:left="1275" w:hanging="567"/>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rsidP="002C0E90">
      <w:pPr>
        <w:keepNext/>
        <w:keepLines/>
        <w:widowControl w:val="0"/>
        <w:numPr>
          <w:ilvl w:val="1"/>
          <w:numId w:val="21"/>
        </w:numPr>
        <w:ind w:left="1275" w:hanging="567"/>
        <w:rPr>
          <w:rtl/>
        </w:rPr>
      </w:pPr>
      <w:r w:rsidRPr="001670C7">
        <w:rPr>
          <w:rFonts w:hint="cs"/>
          <w:rtl/>
        </w:rPr>
        <w:t xml:space="preserve">ככל שיתברר שכח האדם המוצע, של המציע הזוכה, אינו עומד בדרישות המכרז </w:t>
      </w:r>
      <w:proofErr w:type="spellStart"/>
      <w:r w:rsidRPr="001670C7">
        <w:rPr>
          <w:rFonts w:hint="cs"/>
          <w:rtl/>
        </w:rPr>
        <w:t>יחוייב</w:t>
      </w:r>
      <w:proofErr w:type="spellEnd"/>
      <w:r w:rsidRPr="001670C7">
        <w:rPr>
          <w:rFonts w:hint="cs"/>
          <w:rtl/>
        </w:rPr>
        <w:t xml:space="preserve"> הקבלן להחליף את העובד המוצע בעובד העונה לדרישות המכרז והמתאים לביצוע התפקיד.</w:t>
      </w:r>
    </w:p>
    <w:p w14:paraId="338BC5ED" w14:textId="77777777" w:rsidR="00160B70" w:rsidRPr="001670C7" w:rsidRDefault="00160B70" w:rsidP="002C0E90">
      <w:pPr>
        <w:keepNext/>
        <w:keepLines/>
        <w:widowControl w:val="0"/>
        <w:numPr>
          <w:ilvl w:val="1"/>
          <w:numId w:val="21"/>
        </w:numPr>
        <w:ind w:left="1275" w:hanging="567"/>
        <w:rPr>
          <w:rtl/>
        </w:rPr>
      </w:pPr>
      <w:r w:rsidRPr="001670C7">
        <w:rPr>
          <w:rFonts w:hint="cs"/>
          <w:rtl/>
        </w:rPr>
        <w:t>המשרד יבדוק התאמתו של כל עובד כזה לדרישות המכרז.</w:t>
      </w:r>
    </w:p>
    <w:p w14:paraId="1434D756" w14:textId="77777777" w:rsidR="00F45B9E" w:rsidRPr="001670C7" w:rsidRDefault="00F45B9E" w:rsidP="002C0E90">
      <w:pPr>
        <w:keepNext/>
        <w:keepLines/>
        <w:widowControl w:val="0"/>
        <w:numPr>
          <w:ilvl w:val="1"/>
          <w:numId w:val="21"/>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A35C799" w14:textId="77777777" w:rsidR="009522B6" w:rsidRPr="001670C7" w:rsidRDefault="00B26573" w:rsidP="002C0E90">
      <w:pPr>
        <w:keepNext/>
        <w:keepLines/>
        <w:widowControl w:val="0"/>
        <w:numPr>
          <w:ilvl w:val="1"/>
          <w:numId w:val="21"/>
        </w:numPr>
        <w:ind w:left="1275" w:hanging="567"/>
        <w:rPr>
          <w:rtl/>
        </w:rPr>
      </w:pPr>
      <w:r w:rsidRPr="001670C7">
        <w:rPr>
          <w:rFonts w:hint="cs"/>
          <w:rtl/>
        </w:rPr>
        <w:t xml:space="preserve">הקבלן </w:t>
      </w:r>
      <w:proofErr w:type="spellStart"/>
      <w:r w:rsidRPr="001670C7">
        <w:rPr>
          <w:rFonts w:hint="cs"/>
          <w:rtl/>
        </w:rPr>
        <w:t>מחוייב</w:t>
      </w:r>
      <w:proofErr w:type="spellEnd"/>
      <w:r w:rsidRPr="001670C7">
        <w:rPr>
          <w:rFonts w:hint="cs"/>
          <w:rtl/>
        </w:rPr>
        <w:t xml:space="preserve"> להפעיל את </w:t>
      </w:r>
      <w:proofErr w:type="spellStart"/>
      <w:r w:rsidRPr="001670C7">
        <w:rPr>
          <w:rFonts w:hint="cs"/>
          <w:rtl/>
        </w:rPr>
        <w:t>הפרוייקט</w:t>
      </w:r>
      <w:proofErr w:type="spellEnd"/>
      <w:r w:rsidRPr="001670C7">
        <w:rPr>
          <w:rFonts w:hint="cs"/>
          <w:rtl/>
        </w:rPr>
        <w:t xml:space="preserve"> באמצעות אותו הצוות המוצג בהצעתו. </w:t>
      </w:r>
    </w:p>
    <w:p w14:paraId="0C370BC2" w14:textId="77777777" w:rsidR="00EB1163" w:rsidRPr="001670C7" w:rsidRDefault="00EB1163" w:rsidP="002C0E90">
      <w:pPr>
        <w:keepNext/>
        <w:keepLines/>
        <w:widowControl w:val="0"/>
        <w:numPr>
          <w:ilvl w:val="1"/>
          <w:numId w:val="21"/>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w:t>
      </w:r>
      <w:proofErr w:type="spellStart"/>
      <w:r w:rsidRPr="001670C7">
        <w:rPr>
          <w:rFonts w:hint="cs"/>
          <w:rtl/>
        </w:rPr>
        <w:t>בפרוייקט</w:t>
      </w:r>
      <w:proofErr w:type="spellEnd"/>
      <w:r w:rsidRPr="001670C7">
        <w:rPr>
          <w:rFonts w:hint="cs"/>
          <w:rtl/>
        </w:rPr>
        <w:t xml:space="preserve">,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6CAB66B" w14:textId="77777777" w:rsidR="00EB1163" w:rsidRPr="001670C7" w:rsidRDefault="00EB1163" w:rsidP="002C0E90">
      <w:pPr>
        <w:keepNext/>
        <w:keepLines/>
        <w:widowControl w:val="0"/>
        <w:numPr>
          <w:ilvl w:val="1"/>
          <w:numId w:val="21"/>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9C4EF68" w14:textId="03F2A0FA" w:rsidR="00EB1163" w:rsidRPr="001670C7" w:rsidRDefault="00EB1163" w:rsidP="002C0E90">
      <w:pPr>
        <w:keepNext/>
        <w:keepLines/>
        <w:widowControl w:val="0"/>
        <w:numPr>
          <w:ilvl w:val="1"/>
          <w:numId w:val="21"/>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00A90155">
        <w:rPr>
          <w:rFonts w:hint="cs"/>
          <w:rtl/>
        </w:rPr>
        <w:t>לבדיקה של</w:t>
      </w:r>
      <w:r w:rsidR="00A90155" w:rsidRPr="001670C7">
        <w:rPr>
          <w:rtl/>
        </w:rPr>
        <w:t xml:space="preserve"> </w:t>
      </w:r>
      <w:r w:rsidRPr="001670C7">
        <w:rPr>
          <w:rtl/>
        </w:rPr>
        <w:t>וועדת המכרזים.</w:t>
      </w:r>
    </w:p>
    <w:p w14:paraId="332115AA" w14:textId="77777777" w:rsidR="00EB1163" w:rsidRPr="001670C7" w:rsidRDefault="00EB1163" w:rsidP="002C0E90">
      <w:pPr>
        <w:keepNext/>
        <w:keepLines/>
        <w:widowControl w:val="0"/>
        <w:numPr>
          <w:ilvl w:val="1"/>
          <w:numId w:val="21"/>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6A9A2A7F" w14:textId="0E164BB9" w:rsidR="00A90155" w:rsidRPr="00323291" w:rsidRDefault="006E241A" w:rsidP="00323291">
      <w:pPr>
        <w:keepNext/>
        <w:keepLines/>
        <w:widowControl w:val="0"/>
        <w:numPr>
          <w:ilvl w:val="1"/>
          <w:numId w:val="21"/>
        </w:numPr>
        <w:ind w:left="1275" w:hanging="567"/>
        <w:rPr>
          <w:rtl/>
        </w:rPr>
      </w:pPr>
      <w:r w:rsidRPr="001670C7">
        <w:rPr>
          <w:rFonts w:hint="cs"/>
          <w:rtl/>
        </w:rPr>
        <w:t xml:space="preserve">כמו כן, על הקבלן להקפיד שהעובד המוצע יעמוד במלוא דרישות המכרז ולכל הפחות בציון שקיבל העובד אותו מבקשים </w:t>
      </w:r>
      <w:proofErr w:type="spellStart"/>
      <w:r w:rsidRPr="001670C7">
        <w:rPr>
          <w:rFonts w:hint="cs"/>
          <w:rtl/>
        </w:rPr>
        <w:t>להחליף.</w:t>
      </w:r>
      <w:r w:rsidR="00A90155" w:rsidRPr="00323291">
        <w:rPr>
          <w:rFonts w:hint="eastAsia"/>
          <w:rtl/>
        </w:rPr>
        <w:t>ההחלפה</w:t>
      </w:r>
      <w:proofErr w:type="spellEnd"/>
      <w:r w:rsidR="00A90155" w:rsidRPr="00323291">
        <w:rPr>
          <w:rtl/>
        </w:rPr>
        <w:t xml:space="preserve"> תכנס לתוקף רק לאחר אישורה של וועדת המכרזים.</w:t>
      </w:r>
    </w:p>
    <w:p w14:paraId="63BA1050" w14:textId="29B253DB" w:rsidR="00F45B9E" w:rsidRPr="001670C7" w:rsidRDefault="00F45B9E" w:rsidP="002C0E90">
      <w:pPr>
        <w:keepNext/>
        <w:keepLines/>
        <w:widowControl w:val="0"/>
        <w:numPr>
          <w:ilvl w:val="1"/>
          <w:numId w:val="21"/>
        </w:numPr>
        <w:ind w:left="1275" w:hanging="567"/>
        <w:rPr>
          <w:rtl/>
        </w:rPr>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rsidP="002C0E90">
      <w:pPr>
        <w:keepNext/>
        <w:keepLines/>
        <w:widowControl w:val="0"/>
        <w:numPr>
          <w:ilvl w:val="1"/>
          <w:numId w:val="21"/>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1670C7">
        <w:rPr>
          <w:rFonts w:hint="cs"/>
          <w:rtl/>
        </w:rPr>
        <w:t>וינתן</w:t>
      </w:r>
      <w:proofErr w:type="spellEnd"/>
      <w:r w:rsidRPr="001670C7">
        <w:rPr>
          <w:rFonts w:hint="cs"/>
          <w:rtl/>
        </w:rPr>
        <w:t xml:space="preserve"> ציון אפס).</w:t>
      </w:r>
    </w:p>
    <w:p w14:paraId="42B0E61C" w14:textId="77777777" w:rsidR="007A0E54" w:rsidRPr="001670C7" w:rsidRDefault="007A0E54" w:rsidP="002C0E90">
      <w:pPr>
        <w:keepNext/>
        <w:keepLines/>
        <w:widowControl w:val="0"/>
        <w:numPr>
          <w:ilvl w:val="1"/>
          <w:numId w:val="21"/>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1778966B" w14:textId="77777777" w:rsidR="00F45B9E" w:rsidRPr="001670C7" w:rsidRDefault="00F45B9E" w:rsidP="002C0E90">
      <w:pPr>
        <w:keepNext/>
        <w:keepLines/>
        <w:widowControl w:val="0"/>
        <w:numPr>
          <w:ilvl w:val="1"/>
          <w:numId w:val="21"/>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rsidP="002C0E90">
      <w:pPr>
        <w:keepNext/>
        <w:keepLines/>
        <w:widowControl w:val="0"/>
        <w:numPr>
          <w:ilvl w:val="1"/>
          <w:numId w:val="21"/>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rsidP="002C0E90">
      <w:pPr>
        <w:keepNext/>
        <w:keepLines/>
        <w:widowControl w:val="0"/>
        <w:numPr>
          <w:ilvl w:val="1"/>
          <w:numId w:val="21"/>
        </w:numPr>
        <w:ind w:left="1275" w:hanging="567"/>
        <w:rPr>
          <w:rtl/>
        </w:rPr>
      </w:pPr>
      <w:r w:rsidRPr="001670C7">
        <w:rPr>
          <w:rFonts w:hint="cs"/>
          <w:rtl/>
        </w:rPr>
        <w:t xml:space="preserve">כל הוצאות גיוס </w:t>
      </w:r>
      <w:proofErr w:type="spellStart"/>
      <w:r w:rsidRPr="001670C7">
        <w:rPr>
          <w:rFonts w:hint="cs"/>
          <w:rtl/>
        </w:rPr>
        <w:t>כח</w:t>
      </w:r>
      <w:proofErr w:type="spellEnd"/>
      <w:r w:rsidRPr="001670C7">
        <w:rPr>
          <w:rFonts w:hint="cs"/>
          <w:rtl/>
        </w:rPr>
        <w:t xml:space="preserve"> האדם והפעלתו יהיו על ידי הקבלן ועל חשבונו.</w:t>
      </w:r>
    </w:p>
    <w:p w14:paraId="1B78DE70" w14:textId="77777777" w:rsidR="00F45B9E" w:rsidRPr="001670C7" w:rsidRDefault="00F45B9E" w:rsidP="002C0E90">
      <w:pPr>
        <w:keepNext/>
        <w:keepLines/>
        <w:widowControl w:val="0"/>
        <w:numPr>
          <w:ilvl w:val="1"/>
          <w:numId w:val="21"/>
        </w:numPr>
        <w:ind w:left="1275" w:hanging="567"/>
        <w:rPr>
          <w:b/>
          <w:bCs/>
          <w:rtl/>
        </w:rPr>
      </w:pPr>
      <w:r w:rsidRPr="001670C7">
        <w:rPr>
          <w:rFonts w:hint="cs"/>
          <w:b/>
          <w:bCs/>
          <w:rtl/>
        </w:rPr>
        <w:t>הקפדה על דיני העבודה במדינת ישראל</w:t>
      </w:r>
    </w:p>
    <w:p w14:paraId="476A5AFF" w14:textId="54DD94CF" w:rsidR="00F45B9E" w:rsidRDefault="00F45B9E" w:rsidP="002C0E90">
      <w:pPr>
        <w:keepNext/>
        <w:keepLines/>
        <w:widowControl w:val="0"/>
        <w:numPr>
          <w:ilvl w:val="2"/>
          <w:numId w:val="21"/>
        </w:numPr>
        <w:ind w:left="1842" w:hanging="850"/>
        <w:rPr>
          <w:rtl/>
        </w:rPr>
      </w:pPr>
      <w:r>
        <w:rPr>
          <w:rFonts w:hint="cs"/>
          <w:rtl/>
        </w:rPr>
        <w:lastRenderedPageBreak/>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107A65">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CC26238" w14:textId="12131C51" w:rsidR="00F45B9E" w:rsidRDefault="00F45B9E" w:rsidP="002C0E90">
      <w:pPr>
        <w:keepNext/>
        <w:keepLines/>
        <w:widowControl w:val="0"/>
        <w:numPr>
          <w:ilvl w:val="2"/>
          <w:numId w:val="21"/>
        </w:numPr>
        <w:ind w:left="1842" w:hanging="850"/>
        <w:rPr>
          <w:rtl/>
        </w:rPr>
      </w:pPr>
      <w:r>
        <w:rPr>
          <w:rFonts w:hint="cs"/>
          <w:rtl/>
        </w:rPr>
        <w:t>מבלי לפגוע בכלליות האמור לעיל מתחייב הקבלן:</w:t>
      </w:r>
    </w:p>
    <w:p w14:paraId="7CD8E1AD" w14:textId="77777777" w:rsidR="00F45B9E" w:rsidRDefault="00F45B9E" w:rsidP="002C0E90">
      <w:pPr>
        <w:keepNext/>
        <w:keepLines/>
        <w:widowControl w:val="0"/>
        <w:numPr>
          <w:ilvl w:val="3"/>
          <w:numId w:val="21"/>
        </w:numPr>
        <w:ind w:left="2268" w:hanging="993"/>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w:t>
      </w:r>
      <w:proofErr w:type="spellStart"/>
      <w:r w:rsidR="009378E9">
        <w:rPr>
          <w:rFonts w:hint="cs"/>
          <w:rtl/>
        </w:rPr>
        <w:t>מחוייב</w:t>
      </w:r>
      <w:proofErr w:type="spellEnd"/>
      <w:r w:rsidR="009378E9">
        <w:rPr>
          <w:rFonts w:hint="cs"/>
          <w:rtl/>
        </w:rPr>
        <w:t xml:space="preserve"> לשלם שכר מינימלי אחר לשלם לכל הפחות סכום זה </w:t>
      </w:r>
      <w:r>
        <w:rPr>
          <w:rFonts w:hint="cs"/>
          <w:rtl/>
        </w:rPr>
        <w:t>והמתאים לכישורים, להכשרה ולתפקיד אותו מבצע כל אחד מבעלי התפקיד.</w:t>
      </w:r>
    </w:p>
    <w:p w14:paraId="3B92E3C3" w14:textId="77777777" w:rsidR="00F45B9E" w:rsidRDefault="00F45B9E" w:rsidP="002C0E90">
      <w:pPr>
        <w:keepNext/>
        <w:keepLines/>
        <w:widowControl w:val="0"/>
        <w:numPr>
          <w:ilvl w:val="3"/>
          <w:numId w:val="21"/>
        </w:numPr>
        <w:ind w:left="2268" w:hanging="993"/>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w:t>
      </w:r>
      <w:proofErr w:type="spellStart"/>
      <w:r w:rsidRPr="001670C7">
        <w:rPr>
          <w:rtl/>
        </w:rPr>
        <w:t>ישאר</w:t>
      </w:r>
      <w:proofErr w:type="spellEnd"/>
      <w:r w:rsidRPr="001670C7">
        <w:rPr>
          <w:rtl/>
        </w:rPr>
        <w:t xml:space="preserve">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D389599" w14:textId="77777777" w:rsidR="00F45B9E" w:rsidRDefault="00F45B9E" w:rsidP="002C0E90">
      <w:pPr>
        <w:keepNext/>
        <w:keepLines/>
        <w:widowControl w:val="0"/>
        <w:numPr>
          <w:ilvl w:val="3"/>
          <w:numId w:val="21"/>
        </w:numPr>
        <w:ind w:left="2268" w:hanging="993"/>
      </w:pPr>
      <w:r>
        <w:rPr>
          <w:rFonts w:hint="cs"/>
          <w:rtl/>
        </w:rPr>
        <w:t>לשלם לעובדיו בתום שנת עבודה אחת דמי הבראה עפ"י ההסכם הקיבוצי אשר הוחל בצו הרחבה על כלל העובדים במשק.</w:t>
      </w:r>
    </w:p>
    <w:p w14:paraId="4ECFB552" w14:textId="77777777" w:rsidR="00F45B9E" w:rsidRDefault="00F45B9E" w:rsidP="002C0E90">
      <w:pPr>
        <w:keepNext/>
        <w:keepLines/>
        <w:widowControl w:val="0"/>
        <w:numPr>
          <w:ilvl w:val="3"/>
          <w:numId w:val="21"/>
        </w:numPr>
        <w:ind w:left="2268" w:hanging="993"/>
      </w:pPr>
      <w:r>
        <w:rPr>
          <w:rFonts w:hint="cs"/>
          <w:rtl/>
        </w:rPr>
        <w:t>להעניק לעובדיו חופשות וימי מחלה כפי שנקבע בכל דין.</w:t>
      </w:r>
    </w:p>
    <w:p w14:paraId="116BE11C" w14:textId="77777777" w:rsidR="00F45B9E" w:rsidRDefault="00F45B9E" w:rsidP="002C0E90">
      <w:pPr>
        <w:keepNext/>
        <w:keepLines/>
        <w:widowControl w:val="0"/>
        <w:numPr>
          <w:ilvl w:val="3"/>
          <w:numId w:val="21"/>
        </w:numPr>
        <w:ind w:left="2268" w:hanging="993"/>
      </w:pPr>
      <w:r>
        <w:rPr>
          <w:rFonts w:hint="cs"/>
          <w:rtl/>
        </w:rPr>
        <w:t xml:space="preserve">לשלם לעובדיו </w:t>
      </w:r>
      <w:proofErr w:type="spellStart"/>
      <w:r>
        <w:rPr>
          <w:rFonts w:hint="cs"/>
          <w:rtl/>
        </w:rPr>
        <w:t>קצובת</w:t>
      </w:r>
      <w:proofErr w:type="spellEnd"/>
      <w:r>
        <w:rPr>
          <w:rFonts w:hint="cs"/>
          <w:rtl/>
        </w:rPr>
        <w:t xml:space="preserve"> נסיעה כפי שנקבע בהסכם הקיבוצי אשר הוחל בצו הרחבה על כלל העובדים במשק.</w:t>
      </w:r>
    </w:p>
    <w:p w14:paraId="72A7AC3C" w14:textId="77777777" w:rsidR="00F45B9E" w:rsidRDefault="00F45B9E" w:rsidP="002C0E90">
      <w:pPr>
        <w:keepNext/>
        <w:keepLines/>
        <w:widowControl w:val="0"/>
        <w:numPr>
          <w:ilvl w:val="3"/>
          <w:numId w:val="21"/>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w:t>
      </w:r>
      <w:proofErr w:type="spellStart"/>
      <w:r>
        <w:rPr>
          <w:rFonts w:hint="cs"/>
          <w:rtl/>
        </w:rPr>
        <w:t>לענין</w:t>
      </w:r>
      <w:proofErr w:type="spellEnd"/>
      <w:r>
        <w:rPr>
          <w:rFonts w:hint="cs"/>
          <w:rtl/>
        </w:rPr>
        <w:t xml:space="preserve"> תשלום השכר הנדרש בגין שעות אלו. מובהר בזה כי </w:t>
      </w:r>
      <w:proofErr w:type="spellStart"/>
      <w:r>
        <w:rPr>
          <w:rFonts w:hint="cs"/>
          <w:rtl/>
        </w:rPr>
        <w:t>לענין</w:t>
      </w:r>
      <w:proofErr w:type="spellEnd"/>
      <w:r>
        <w:rPr>
          <w:rFonts w:hint="cs"/>
          <w:rtl/>
        </w:rPr>
        <w:t xml:space="preserve"> זה על הקבלן לקחת בחשבון את היקף העסקת עובדיו, בכל יום ויום, בכל </w:t>
      </w:r>
      <w:proofErr w:type="spellStart"/>
      <w:r>
        <w:rPr>
          <w:rFonts w:hint="cs"/>
          <w:rtl/>
        </w:rPr>
        <w:t>הפרוייקטים</w:t>
      </w:r>
      <w:proofErr w:type="spellEnd"/>
      <w:r>
        <w:rPr>
          <w:rFonts w:hint="cs"/>
          <w:rtl/>
        </w:rPr>
        <w:t xml:space="preserve"> שבו הוא מעסיק אותם, כך שיעמוד בתנאי החוק. </w:t>
      </w:r>
    </w:p>
    <w:p w14:paraId="1259653D" w14:textId="77777777" w:rsidR="00F45B9E" w:rsidRDefault="00F45B9E" w:rsidP="002C0E90">
      <w:pPr>
        <w:keepNext/>
        <w:keepLines/>
        <w:widowControl w:val="0"/>
        <w:numPr>
          <w:ilvl w:val="2"/>
          <w:numId w:val="21"/>
        </w:numPr>
        <w:ind w:left="1842" w:hanging="850"/>
        <w:rPr>
          <w:rtl/>
        </w:rPr>
      </w:pPr>
      <w:r>
        <w:rPr>
          <w:rFonts w:hint="cs"/>
          <w:rtl/>
        </w:rPr>
        <w:t xml:space="preserve">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w:t>
      </w:r>
      <w:proofErr w:type="spellStart"/>
      <w:r>
        <w:rPr>
          <w:rFonts w:hint="cs"/>
          <w:rtl/>
        </w:rPr>
        <w:t>קצובת</w:t>
      </w:r>
      <w:proofErr w:type="spellEnd"/>
      <w:r>
        <w:rPr>
          <w:rFonts w:hint="cs"/>
          <w:rtl/>
        </w:rPr>
        <w:t xml:space="preserve"> נסיעה, הפרשה לפיצויי פיטורין </w:t>
      </w:r>
      <w:proofErr w:type="spellStart"/>
      <w:r>
        <w:rPr>
          <w:rFonts w:hint="cs"/>
          <w:rtl/>
        </w:rPr>
        <w:t>וכיוצ"ב</w:t>
      </w:r>
      <w:proofErr w:type="spellEnd"/>
      <w:r>
        <w:rPr>
          <w:rFonts w:hint="cs"/>
          <w:rtl/>
        </w:rPr>
        <w:t>.</w:t>
      </w:r>
    </w:p>
    <w:p w14:paraId="45068567" w14:textId="77777777" w:rsidR="00F45B9E" w:rsidRDefault="00F45B9E" w:rsidP="002C0E90">
      <w:pPr>
        <w:keepNext/>
        <w:keepLines/>
        <w:widowControl w:val="0"/>
        <w:numPr>
          <w:ilvl w:val="2"/>
          <w:numId w:val="21"/>
        </w:numPr>
        <w:ind w:left="1842" w:hanging="850"/>
        <w:rPr>
          <w:rtl/>
        </w:rPr>
      </w:pPr>
      <w:r>
        <w:rPr>
          <w:rFonts w:hint="cs"/>
          <w:rtl/>
        </w:rPr>
        <w:lastRenderedPageBreak/>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הקבלן לכל עובדיו, </w:t>
      </w:r>
      <w:r w:rsidR="00E20F2C">
        <w:rPr>
          <w:rFonts w:hint="cs"/>
          <w:rtl/>
        </w:rPr>
        <w:t>לפני</w:t>
      </w:r>
      <w:r>
        <w:rPr>
          <w:rFonts w:hint="cs"/>
          <w:rtl/>
        </w:rPr>
        <w:t xml:space="preserve"> תחילת העסקתם על ידו </w:t>
      </w:r>
      <w:proofErr w:type="spellStart"/>
      <w:r>
        <w:rPr>
          <w:rFonts w:hint="cs"/>
          <w:rtl/>
        </w:rPr>
        <w:t>בפרוייקט</w:t>
      </w:r>
      <w:proofErr w:type="spellEnd"/>
      <w:r>
        <w:rPr>
          <w:rFonts w:hint="cs"/>
          <w:rtl/>
        </w:rPr>
        <w:t xml:space="preserve">. כן מתחייב הקבלן לצרף דף המידע לכל חוזה העסקה עם עובדיו </w:t>
      </w:r>
      <w:proofErr w:type="spellStart"/>
      <w:r>
        <w:rPr>
          <w:rFonts w:hint="cs"/>
          <w:rtl/>
        </w:rPr>
        <w:t>בפרוייקט</w:t>
      </w:r>
      <w:proofErr w:type="spellEnd"/>
      <w:r>
        <w:rPr>
          <w:rFonts w:hint="cs"/>
          <w:rtl/>
        </w:rPr>
        <w:t>. בדף המידע אף יובהר לכל עובד כי אינו רשאי לותר על זכות מהזכויות הנ"ל.</w:t>
      </w:r>
    </w:p>
    <w:p w14:paraId="664E92F4" w14:textId="77777777" w:rsidR="00F45B9E" w:rsidRPr="00C91F0B" w:rsidRDefault="00F45B9E" w:rsidP="002C0E90">
      <w:pPr>
        <w:keepNext/>
        <w:keepLines/>
        <w:widowControl w:val="0"/>
        <w:numPr>
          <w:ilvl w:val="2"/>
          <w:numId w:val="21"/>
        </w:numPr>
        <w:ind w:left="1842" w:hanging="850"/>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w:t>
      </w:r>
      <w:proofErr w:type="spellStart"/>
      <w:r w:rsidRPr="001670C7">
        <w:rPr>
          <w:rFonts w:hint="cs"/>
          <w:rtl/>
        </w:rPr>
        <w:t>לענין</w:t>
      </w:r>
      <w:proofErr w:type="spellEnd"/>
      <w:r w:rsidRPr="001670C7">
        <w:rPr>
          <w:rFonts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77777777" w:rsidR="00F45B9E" w:rsidRPr="001670C7" w:rsidRDefault="00F45B9E" w:rsidP="002C0E90">
      <w:pPr>
        <w:keepNext/>
        <w:keepLines/>
        <w:widowControl w:val="0"/>
        <w:numPr>
          <w:ilvl w:val="1"/>
          <w:numId w:val="21"/>
        </w:numPr>
        <w:ind w:left="1275" w:hanging="567"/>
        <w:rPr>
          <w:b/>
          <w:bCs/>
          <w:rtl/>
        </w:rPr>
      </w:pPr>
      <w:proofErr w:type="spellStart"/>
      <w:r w:rsidRPr="001670C7">
        <w:rPr>
          <w:rFonts w:hint="cs"/>
          <w:b/>
          <w:bCs/>
          <w:rtl/>
        </w:rPr>
        <w:t>כח</w:t>
      </w:r>
      <w:proofErr w:type="spellEnd"/>
      <w:r w:rsidRPr="001670C7">
        <w:rPr>
          <w:rFonts w:hint="cs"/>
          <w:b/>
          <w:bCs/>
          <w:rtl/>
        </w:rPr>
        <w:t xml:space="preserve"> האדם לביצוע </w:t>
      </w:r>
      <w:proofErr w:type="spellStart"/>
      <w:r w:rsidRPr="001670C7">
        <w:rPr>
          <w:rFonts w:hint="cs"/>
          <w:b/>
          <w:bCs/>
          <w:rtl/>
        </w:rPr>
        <w:t>הפרוייקט</w:t>
      </w:r>
      <w:proofErr w:type="spellEnd"/>
    </w:p>
    <w:p w14:paraId="67E3A43D" w14:textId="3C46EBE0" w:rsidR="00F45B9E" w:rsidRPr="005A4282" w:rsidRDefault="00F45B9E" w:rsidP="002C0E90">
      <w:pPr>
        <w:keepNext/>
        <w:keepLines/>
        <w:widowControl w:val="0"/>
        <w:numPr>
          <w:ilvl w:val="2"/>
          <w:numId w:val="21"/>
        </w:numPr>
        <w:ind w:left="1701" w:hanging="709"/>
        <w:rPr>
          <w:rtl/>
        </w:rPr>
      </w:pPr>
      <w:r w:rsidRPr="00F901F3">
        <w:rPr>
          <w:rFonts w:hint="cs"/>
          <w:rtl/>
        </w:rPr>
        <w:t>עובדי מינהל</w:t>
      </w:r>
    </w:p>
    <w:p w14:paraId="1EF3804A" w14:textId="048AAF4F" w:rsidR="00294958" w:rsidRDefault="00F45B9E" w:rsidP="002C0E90">
      <w:pPr>
        <w:keepNext/>
        <w:keepLines/>
        <w:widowControl w:val="0"/>
        <w:numPr>
          <w:ilvl w:val="3"/>
          <w:numId w:val="21"/>
        </w:numPr>
        <w:ind w:left="2268" w:hanging="993"/>
        <w:rPr>
          <w:rtl/>
        </w:rPr>
      </w:pPr>
      <w:r w:rsidRPr="005A4282">
        <w:rPr>
          <w:rFonts w:hint="cs"/>
          <w:rtl/>
        </w:rPr>
        <w:t xml:space="preserve">הקבלן יפעיל, לצרכיו הוא, על חשבונו, עובדי </w:t>
      </w:r>
      <w:proofErr w:type="spellStart"/>
      <w:r w:rsidRPr="005A4282">
        <w:rPr>
          <w:rFonts w:hint="cs"/>
          <w:rtl/>
        </w:rPr>
        <w:t>מינהלה</w:t>
      </w:r>
      <w:proofErr w:type="spellEnd"/>
      <w:r w:rsidRPr="005A4282">
        <w:rPr>
          <w:rFonts w:hint="cs"/>
          <w:rtl/>
        </w:rPr>
        <w:t xml:space="preserve">,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484C3EDD" w14:textId="77777777" w:rsidR="00F45B9E" w:rsidRPr="005A4282" w:rsidRDefault="00F45B9E" w:rsidP="002C0E90">
      <w:pPr>
        <w:keepNext/>
        <w:keepLines/>
        <w:widowControl w:val="0"/>
        <w:numPr>
          <w:ilvl w:val="2"/>
          <w:numId w:val="21"/>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1F200D50" w14:textId="77777777" w:rsidR="00DB7077" w:rsidRDefault="00DB7077" w:rsidP="002C0E90">
      <w:pPr>
        <w:keepNext/>
        <w:keepLines/>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proofErr w:type="spellStart"/>
      <w:r>
        <w:rPr>
          <w:rFonts w:hint="cs"/>
          <w:rtl/>
          <w:lang w:eastAsia="en-US"/>
        </w:rPr>
        <w:t>פרוייקט</w:t>
      </w:r>
      <w:proofErr w:type="spellEnd"/>
      <w:r>
        <w:rPr>
          <w:rFonts w:hint="cs"/>
          <w:rtl/>
          <w:lang w:eastAsia="en-US"/>
        </w:rPr>
        <w:t xml:space="preserve"> זה.</w:t>
      </w:r>
    </w:p>
    <w:p w14:paraId="2BAB856A" w14:textId="77777777" w:rsidR="00DB7077" w:rsidRDefault="00DD01CD" w:rsidP="002C0E90">
      <w:pPr>
        <w:pStyle w:val="af3"/>
        <w:keepNext/>
        <w:keepLines/>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72B4D74E" w14:textId="77777777" w:rsidR="00F45B9E" w:rsidRPr="005A4282" w:rsidRDefault="00F45B9E" w:rsidP="002C0E90">
      <w:pPr>
        <w:keepNext/>
        <w:keepLines/>
        <w:widowControl w:val="0"/>
        <w:numPr>
          <w:ilvl w:val="1"/>
          <w:numId w:val="21"/>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F51FD88" w14:textId="4AD5FE80" w:rsidR="00F45B9E" w:rsidRPr="00803E5E" w:rsidRDefault="00F45B9E" w:rsidP="002C0E90">
      <w:pPr>
        <w:keepNext/>
        <w:keepLines/>
        <w:widowControl w:val="0"/>
        <w:numPr>
          <w:ilvl w:val="0"/>
          <w:numId w:val="21"/>
        </w:numPr>
        <w:ind w:left="708" w:hanging="283"/>
        <w:rPr>
          <w:b/>
          <w:bCs/>
          <w:sz w:val="28"/>
          <w:szCs w:val="28"/>
          <w:u w:val="single"/>
        </w:rPr>
      </w:pPr>
      <w:r w:rsidRPr="00803E5E">
        <w:rPr>
          <w:rFonts w:hint="cs"/>
          <w:b/>
          <w:bCs/>
          <w:sz w:val="28"/>
          <w:szCs w:val="28"/>
          <w:u w:val="single"/>
          <w:rtl/>
        </w:rPr>
        <w:t>פיצוי מוסכם</w:t>
      </w:r>
    </w:p>
    <w:p w14:paraId="56A61B79" w14:textId="77777777" w:rsidR="00F45B9E" w:rsidRDefault="00F45B9E" w:rsidP="002C0E90">
      <w:pPr>
        <w:keepNext/>
        <w:keepLines/>
        <w:widowControl w:val="0"/>
        <w:numPr>
          <w:ilvl w:val="1"/>
          <w:numId w:val="21"/>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137F471D" w14:textId="0F2EAE9C" w:rsidR="00F45B9E" w:rsidRPr="005A4282" w:rsidRDefault="00F45B9E" w:rsidP="002C0E90">
      <w:pPr>
        <w:keepNext/>
        <w:keepLines/>
        <w:widowControl w:val="0"/>
        <w:numPr>
          <w:ilvl w:val="1"/>
          <w:numId w:val="21"/>
        </w:numPr>
        <w:ind w:left="1275" w:hanging="567"/>
        <w:rPr>
          <w:rtl/>
        </w:rPr>
      </w:pPr>
      <w:r>
        <w:rPr>
          <w:rFonts w:hint="cs"/>
          <w:rtl/>
        </w:rPr>
        <w:t>האירועים לגביהם תישקל הטלת פיצוי מוסכם:</w:t>
      </w:r>
    </w:p>
    <w:tbl>
      <w:tblPr>
        <w:bidiVisual/>
        <w:tblW w:w="8330" w:type="dxa"/>
        <w:tblInd w:w="15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114"/>
        <w:gridCol w:w="3683"/>
      </w:tblGrid>
      <w:tr w:rsidR="00FD04A9" w14:paraId="4C26EC7F" w14:textId="77777777" w:rsidTr="00923258">
        <w:trPr>
          <w:cantSplit/>
        </w:trPr>
        <w:tc>
          <w:tcPr>
            <w:tcW w:w="4647" w:type="dxa"/>
            <w:gridSpan w:val="2"/>
            <w:tcBorders>
              <w:top w:val="single" w:sz="18" w:space="0" w:color="auto"/>
              <w:left w:val="single" w:sz="18" w:space="0" w:color="auto"/>
              <w:bottom w:val="single" w:sz="18" w:space="0" w:color="auto"/>
              <w:right w:val="single" w:sz="4" w:space="0" w:color="auto"/>
            </w:tcBorders>
            <w:shd w:val="pct5" w:color="auto" w:fill="auto"/>
          </w:tcPr>
          <w:p w14:paraId="14D7D8E3" w14:textId="77777777" w:rsidR="00FD04A9" w:rsidRDefault="00FD04A9" w:rsidP="002C0E90">
            <w:pPr>
              <w:keepNext/>
              <w:keepLines/>
              <w:widowControl w:val="0"/>
              <w:jc w:val="center"/>
              <w:rPr>
                <w:b/>
                <w:bCs/>
                <w:lang w:eastAsia="en-US"/>
              </w:rPr>
            </w:pPr>
            <w:r>
              <w:rPr>
                <w:rFonts w:hint="cs"/>
                <w:b/>
                <w:bCs/>
                <w:rtl/>
                <w:lang w:eastAsia="en-US"/>
              </w:rPr>
              <w:t>אירוע</w:t>
            </w:r>
          </w:p>
        </w:tc>
        <w:tc>
          <w:tcPr>
            <w:tcW w:w="3683" w:type="dxa"/>
            <w:tcBorders>
              <w:top w:val="single" w:sz="18" w:space="0" w:color="auto"/>
              <w:left w:val="single" w:sz="4" w:space="0" w:color="auto"/>
              <w:bottom w:val="single" w:sz="18" w:space="0" w:color="auto"/>
              <w:right w:val="single" w:sz="18" w:space="0" w:color="auto"/>
            </w:tcBorders>
            <w:shd w:val="pct5" w:color="auto" w:fill="auto"/>
          </w:tcPr>
          <w:p w14:paraId="37A83C88" w14:textId="77777777" w:rsidR="00FD04A9" w:rsidRDefault="00AE496D" w:rsidP="002C0E90">
            <w:pPr>
              <w:keepNext/>
              <w:keepLines/>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FD04A9" w14:paraId="312F3B67" w14:textId="77777777" w:rsidTr="00923258">
        <w:tc>
          <w:tcPr>
            <w:tcW w:w="533" w:type="dxa"/>
            <w:tcBorders>
              <w:top w:val="single" w:sz="18" w:space="0" w:color="auto"/>
              <w:left w:val="single" w:sz="18" w:space="0" w:color="auto"/>
              <w:bottom w:val="single" w:sz="4" w:space="0" w:color="auto"/>
              <w:right w:val="single" w:sz="4" w:space="0" w:color="auto"/>
            </w:tcBorders>
          </w:tcPr>
          <w:p w14:paraId="0C4B9BBB" w14:textId="77777777" w:rsidR="00FD04A9" w:rsidRDefault="00FD04A9" w:rsidP="002C0E90">
            <w:pPr>
              <w:keepNext/>
              <w:keepLines/>
              <w:widowControl w:val="0"/>
              <w:numPr>
                <w:ilvl w:val="3"/>
                <w:numId w:val="5"/>
              </w:numPr>
              <w:ind w:right="0"/>
              <w:textAlignment w:val="auto"/>
              <w:rPr>
                <w:lang w:eastAsia="en-US"/>
              </w:rPr>
            </w:pPr>
          </w:p>
        </w:tc>
        <w:tc>
          <w:tcPr>
            <w:tcW w:w="4114" w:type="dxa"/>
            <w:tcBorders>
              <w:top w:val="single" w:sz="18" w:space="0" w:color="auto"/>
              <w:left w:val="single" w:sz="4" w:space="0" w:color="auto"/>
              <w:bottom w:val="single" w:sz="4" w:space="0" w:color="auto"/>
              <w:right w:val="single" w:sz="4" w:space="0" w:color="auto"/>
            </w:tcBorders>
          </w:tcPr>
          <w:p w14:paraId="4BA2155F" w14:textId="03A42B6A" w:rsidR="00FD04A9" w:rsidRDefault="00B76B58" w:rsidP="002C0E90">
            <w:pPr>
              <w:keepNext/>
              <w:keepLines/>
              <w:widowControl w:val="0"/>
              <w:rPr>
                <w:lang w:eastAsia="en-US"/>
              </w:rPr>
            </w:pPr>
            <w:r>
              <w:rPr>
                <w:rFonts w:hint="cs"/>
                <w:rtl/>
                <w:lang w:eastAsia="en-US"/>
              </w:rPr>
              <w:t>אי עמידה בלוחות הזמנים שנקבעו על ידי המשרד</w:t>
            </w:r>
          </w:p>
        </w:tc>
        <w:tc>
          <w:tcPr>
            <w:tcW w:w="3683" w:type="dxa"/>
            <w:tcBorders>
              <w:top w:val="single" w:sz="18" w:space="0" w:color="auto"/>
              <w:left w:val="single" w:sz="4" w:space="0" w:color="auto"/>
              <w:bottom w:val="single" w:sz="4" w:space="0" w:color="auto"/>
              <w:right w:val="single" w:sz="18" w:space="0" w:color="auto"/>
            </w:tcBorders>
          </w:tcPr>
          <w:p w14:paraId="241ABF72" w14:textId="54E219B2" w:rsidR="00FD04A9" w:rsidRDefault="00B76B58" w:rsidP="002C0E90">
            <w:pPr>
              <w:keepNext/>
              <w:keepLines/>
              <w:widowControl w:val="0"/>
              <w:rPr>
                <w:lang w:eastAsia="en-US"/>
              </w:rPr>
            </w:pPr>
            <w:r>
              <w:rPr>
                <w:rFonts w:hint="cs"/>
                <w:rtl/>
                <w:lang w:eastAsia="en-US"/>
              </w:rPr>
              <w:t xml:space="preserve">1,000 ש"ל עבור כל 7 ימי איחור. </w:t>
            </w:r>
          </w:p>
        </w:tc>
      </w:tr>
      <w:tr w:rsidR="0054459E" w14:paraId="73F26E5E" w14:textId="77777777" w:rsidTr="00923258">
        <w:tc>
          <w:tcPr>
            <w:tcW w:w="533" w:type="dxa"/>
            <w:tcBorders>
              <w:top w:val="single" w:sz="4" w:space="0" w:color="auto"/>
              <w:left w:val="single" w:sz="18" w:space="0" w:color="auto"/>
              <w:bottom w:val="single" w:sz="4" w:space="0" w:color="auto"/>
              <w:right w:val="single" w:sz="4" w:space="0" w:color="auto"/>
            </w:tcBorders>
          </w:tcPr>
          <w:p w14:paraId="576BF1EF" w14:textId="77777777" w:rsidR="0054459E" w:rsidRDefault="0054459E" w:rsidP="002C0E9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tcPr>
          <w:p w14:paraId="632D41ED" w14:textId="3A4D60F9" w:rsidR="0054459E" w:rsidRDefault="00B76B58" w:rsidP="002C0E90">
            <w:pPr>
              <w:keepNext/>
              <w:keepLines/>
              <w:widowControl w:val="0"/>
              <w:rPr>
                <w:rtl/>
                <w:lang w:eastAsia="en-US"/>
              </w:rPr>
            </w:pPr>
            <w:r>
              <w:rPr>
                <w:rFonts w:hint="cs"/>
                <w:rtl/>
                <w:lang w:eastAsia="en-US"/>
              </w:rPr>
              <w:t>אספקת תוצר ברמה נמוכה משמעותית</w:t>
            </w:r>
          </w:p>
        </w:tc>
        <w:tc>
          <w:tcPr>
            <w:tcW w:w="3683" w:type="dxa"/>
            <w:tcBorders>
              <w:top w:val="single" w:sz="4" w:space="0" w:color="auto"/>
              <w:left w:val="single" w:sz="4" w:space="0" w:color="auto"/>
              <w:bottom w:val="single" w:sz="4" w:space="0" w:color="auto"/>
              <w:right w:val="single" w:sz="18" w:space="0" w:color="auto"/>
            </w:tcBorders>
          </w:tcPr>
          <w:p w14:paraId="5A4714B6" w14:textId="0604012F" w:rsidR="0054459E" w:rsidRDefault="00B76B58" w:rsidP="002C0E90">
            <w:pPr>
              <w:keepNext/>
              <w:keepLines/>
              <w:widowControl w:val="0"/>
              <w:rPr>
                <w:rtl/>
                <w:lang w:eastAsia="en-US"/>
              </w:rPr>
            </w:pPr>
            <w:r>
              <w:rPr>
                <w:rFonts w:hint="cs"/>
                <w:rtl/>
                <w:lang w:eastAsia="en-US"/>
              </w:rPr>
              <w:t>2,000 ₪ למקרה.</w:t>
            </w:r>
          </w:p>
        </w:tc>
      </w:tr>
    </w:tbl>
    <w:p w14:paraId="7940FE25" w14:textId="4D62C9C7" w:rsidR="009065EE" w:rsidRDefault="009065EE" w:rsidP="002C0E90">
      <w:pPr>
        <w:keepNext/>
        <w:keepLines/>
        <w:widowControl w:val="0"/>
        <w:ind w:left="1275"/>
        <w:rPr>
          <w:rtl/>
        </w:rPr>
      </w:pPr>
    </w:p>
    <w:p w14:paraId="142B86FF" w14:textId="3E55B657" w:rsidR="008D7FB3" w:rsidRPr="005A4282" w:rsidRDefault="008D7FB3" w:rsidP="002C0E90">
      <w:pPr>
        <w:keepNext/>
        <w:keepLines/>
        <w:widowControl w:val="0"/>
        <w:numPr>
          <w:ilvl w:val="1"/>
          <w:numId w:val="21"/>
        </w:numPr>
        <w:ind w:left="1275" w:hanging="567"/>
      </w:pPr>
      <w:r w:rsidRPr="005A4282">
        <w:rPr>
          <w:rtl/>
        </w:rPr>
        <w:t xml:space="preserve">מבלי לגרוע מהאמור לעיל, זוכה במכרז אשר ימצא שהוא תיאם הצעות טרם </w:t>
      </w:r>
      <w:proofErr w:type="spellStart"/>
      <w:r w:rsidRPr="005A4282">
        <w:rPr>
          <w:rtl/>
        </w:rPr>
        <w:t>הזכיה</w:t>
      </w:r>
      <w:proofErr w:type="spellEnd"/>
      <w:r w:rsidRPr="005A4282">
        <w:rPr>
          <w:rtl/>
        </w:rPr>
        <w:t xml:space="preserve"> במכרז זה, או במסגרת מתן שירותים לפי מכרז זה, </w:t>
      </w:r>
      <w:proofErr w:type="spellStart"/>
      <w:r w:rsidRPr="005A4282">
        <w:rPr>
          <w:rtl/>
        </w:rPr>
        <w:t>יחוייב</w:t>
      </w:r>
      <w:proofErr w:type="spellEnd"/>
      <w:r w:rsidRPr="005A4282">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rsidP="002C0E90">
      <w:pPr>
        <w:keepNext/>
        <w:keepLines/>
        <w:widowControl w:val="0"/>
        <w:numPr>
          <w:ilvl w:val="1"/>
          <w:numId w:val="21"/>
        </w:numPr>
        <w:ind w:left="1275" w:hanging="567"/>
        <w:rPr>
          <w:rtl/>
        </w:rPr>
      </w:pPr>
      <w:r>
        <w:rPr>
          <w:rFonts w:hint="cs"/>
          <w:rtl/>
        </w:rPr>
        <w:lastRenderedPageBreak/>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rsidP="002C0E90">
      <w:pPr>
        <w:keepNext/>
        <w:keepLines/>
        <w:widowControl w:val="0"/>
        <w:numPr>
          <w:ilvl w:val="1"/>
          <w:numId w:val="21"/>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rsidP="002C0E90">
      <w:pPr>
        <w:keepNext/>
        <w:keepLines/>
        <w:widowControl w:val="0"/>
        <w:numPr>
          <w:ilvl w:val="1"/>
          <w:numId w:val="21"/>
        </w:numPr>
        <w:ind w:left="1275" w:hanging="567"/>
        <w:rPr>
          <w:rtl/>
        </w:rPr>
      </w:pPr>
      <w:r>
        <w:rPr>
          <w:rFonts w:hint="cs"/>
          <w:rtl/>
        </w:rPr>
        <w:t>הקבלן אינו רשאי לגרוע סכום הפיצוי המוסכם משכר עובדיו.</w:t>
      </w:r>
    </w:p>
    <w:p w14:paraId="63D147AD" w14:textId="77777777" w:rsidR="00F45B9E" w:rsidRDefault="00F45B9E" w:rsidP="002C0E90">
      <w:pPr>
        <w:keepNext/>
        <w:keepLines/>
        <w:widowControl w:val="0"/>
        <w:numPr>
          <w:ilvl w:val="1"/>
          <w:numId w:val="21"/>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3783D2C0" w14:textId="7F9BFD52" w:rsidR="00D0224F" w:rsidRPr="00803E5E" w:rsidRDefault="00D0224F" w:rsidP="002C0E90">
      <w:pPr>
        <w:keepNext/>
        <w:keepLines/>
        <w:widowControl w:val="0"/>
        <w:numPr>
          <w:ilvl w:val="0"/>
          <w:numId w:val="21"/>
        </w:numPr>
        <w:ind w:left="708" w:hanging="283"/>
        <w:rPr>
          <w:b/>
          <w:bCs/>
          <w:sz w:val="28"/>
          <w:szCs w:val="28"/>
          <w:u w:val="single"/>
          <w:rtl/>
        </w:rPr>
      </w:pPr>
      <w:r w:rsidRPr="00803E5E">
        <w:rPr>
          <w:rFonts w:hint="cs"/>
          <w:b/>
          <w:bCs/>
          <w:sz w:val="28"/>
          <w:szCs w:val="28"/>
          <w:u w:val="single"/>
          <w:rtl/>
        </w:rPr>
        <w:t>חפיפה</w:t>
      </w:r>
    </w:p>
    <w:p w14:paraId="397DC489" w14:textId="77777777" w:rsidR="00D0224F" w:rsidRDefault="00D0224F" w:rsidP="002C0E90">
      <w:pPr>
        <w:keepNext/>
        <w:keepLines/>
        <w:widowControl w:val="0"/>
        <w:numPr>
          <w:ilvl w:val="1"/>
          <w:numId w:val="21"/>
        </w:numPr>
        <w:ind w:left="1275" w:hanging="567"/>
        <w:rPr>
          <w:rtl/>
        </w:rPr>
      </w:pPr>
      <w:r>
        <w:rPr>
          <w:rFonts w:hint="cs"/>
          <w:rtl/>
        </w:rPr>
        <w:t xml:space="preserve">על הקבלן החדש להתארגן ולארגן את </w:t>
      </w:r>
      <w:proofErr w:type="spellStart"/>
      <w:r>
        <w:rPr>
          <w:rFonts w:hint="cs"/>
          <w:rtl/>
        </w:rPr>
        <w:t>כח</w:t>
      </w:r>
      <w:proofErr w:type="spellEnd"/>
      <w:r>
        <w:rPr>
          <w:rFonts w:hint="cs"/>
          <w:rtl/>
        </w:rPr>
        <w:t xml:space="preserve"> האדם המקצועי כנדרש.</w:t>
      </w:r>
    </w:p>
    <w:p w14:paraId="207FBCFD" w14:textId="40180EE7" w:rsidR="00D0224F" w:rsidRDefault="00D0224F" w:rsidP="002C0E90">
      <w:pPr>
        <w:keepNext/>
        <w:keepLines/>
        <w:widowControl w:val="0"/>
        <w:numPr>
          <w:ilvl w:val="1"/>
          <w:numId w:val="21"/>
        </w:numPr>
        <w:ind w:left="1275" w:hanging="567"/>
        <w:rPr>
          <w:rtl/>
        </w:rPr>
      </w:pPr>
      <w:r>
        <w:rPr>
          <w:rFonts w:hint="cs"/>
          <w:rtl/>
        </w:rPr>
        <w:t xml:space="preserve">על הקבלן שיבחר להתארגן כך שבמועד חתימת החוזה הוא </w:t>
      </w:r>
      <w:r w:rsidR="004F42CF">
        <w:rPr>
          <w:rFonts w:hint="cs"/>
          <w:rtl/>
        </w:rPr>
        <w:t>יספק</w:t>
      </w:r>
      <w:r>
        <w:rPr>
          <w:rFonts w:hint="cs"/>
          <w:rtl/>
        </w:rPr>
        <w:t xml:space="preserve"> בלעדית את ה</w:t>
      </w:r>
      <w:r w:rsidR="004F42CF">
        <w:rPr>
          <w:rFonts w:hint="cs"/>
          <w:rtl/>
        </w:rPr>
        <w:t>שירותים</w:t>
      </w:r>
      <w:r>
        <w:rPr>
          <w:rFonts w:hint="cs"/>
          <w:rtl/>
        </w:rPr>
        <w:t xml:space="preserve"> כולה על פי לוח זמנים המוגדר במכרז זה.</w:t>
      </w:r>
    </w:p>
    <w:p w14:paraId="1936265C" w14:textId="77777777" w:rsidR="00D0224F" w:rsidRDefault="00D0224F" w:rsidP="002C0E90">
      <w:pPr>
        <w:keepNext/>
        <w:keepLines/>
        <w:widowControl w:val="0"/>
        <w:numPr>
          <w:ilvl w:val="1"/>
          <w:numId w:val="21"/>
        </w:numPr>
        <w:ind w:left="1275" w:hanging="567"/>
        <w:rPr>
          <w:rtl/>
        </w:rPr>
      </w:pPr>
      <w:r>
        <w:rPr>
          <w:rFonts w:hint="cs"/>
          <w:rtl/>
        </w:rPr>
        <w:t xml:space="preserve">בתום ההתקשרות, במידה </w:t>
      </w:r>
      <w:r w:rsidR="00285FB1">
        <w:rPr>
          <w:rFonts w:hint="cs"/>
          <w:rtl/>
        </w:rPr>
        <w:t>ש</w:t>
      </w:r>
      <w:r>
        <w:rPr>
          <w:rFonts w:hint="cs"/>
          <w:rtl/>
        </w:rPr>
        <w:t>ייקבע קבלן אחר לביצוע הפעילות יפעל הקבלן כדלקמן:</w:t>
      </w:r>
    </w:p>
    <w:p w14:paraId="02E1DE8F" w14:textId="77777777" w:rsidR="00FA1774" w:rsidRPr="005A4282" w:rsidRDefault="00FA1774" w:rsidP="002C0E90">
      <w:pPr>
        <w:keepNext/>
        <w:keepLines/>
        <w:widowControl w:val="0"/>
        <w:numPr>
          <w:ilvl w:val="2"/>
          <w:numId w:val="21"/>
        </w:numPr>
        <w:ind w:left="1559" w:hanging="567"/>
      </w:pPr>
      <w:r w:rsidRPr="005A4282">
        <w:rPr>
          <w:rFonts w:hint="cs"/>
          <w:rtl/>
        </w:rPr>
        <w:t>על הקבלן המוסר לשתף</w:t>
      </w:r>
      <w:r w:rsidRPr="005A4282">
        <w:rPr>
          <w:rtl/>
        </w:rPr>
        <w:t xml:space="preserve"> פעולה באופן מלא עם המשרד ועם </w:t>
      </w:r>
      <w:r w:rsidRPr="005A4282">
        <w:rPr>
          <w:rFonts w:hint="cs"/>
          <w:rtl/>
        </w:rPr>
        <w:t>הספק החדש שיבחר</w:t>
      </w:r>
      <w:r w:rsidRPr="005A4282">
        <w:rPr>
          <w:rtl/>
        </w:rPr>
        <w:t>, כדי לאפשר את ההתארגנות, ההחלפה והמשכה התקין של הפעילות לאחר סיום ההתקשרות עמו.</w:t>
      </w:r>
    </w:p>
    <w:p w14:paraId="2A8D15F8" w14:textId="77777777" w:rsidR="00D0224F" w:rsidRPr="005A4282" w:rsidRDefault="00D0224F" w:rsidP="002C0E90">
      <w:pPr>
        <w:keepNext/>
        <w:keepLines/>
        <w:widowControl w:val="0"/>
        <w:numPr>
          <w:ilvl w:val="2"/>
          <w:numId w:val="21"/>
        </w:numPr>
        <w:ind w:left="1559"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20B04911" w14:textId="77777777" w:rsidR="00D0224F" w:rsidRPr="005A4282" w:rsidRDefault="00D0224F" w:rsidP="002C0E90">
      <w:pPr>
        <w:keepNext/>
        <w:keepLines/>
        <w:widowControl w:val="0"/>
        <w:numPr>
          <w:ilvl w:val="2"/>
          <w:numId w:val="21"/>
        </w:numPr>
        <w:ind w:left="1559" w:hanging="567"/>
        <w:rPr>
          <w:rtl/>
        </w:rPr>
      </w:pPr>
      <w:r w:rsidRPr="005A4282">
        <w:rPr>
          <w:rFonts w:hint="cs"/>
          <w:rtl/>
        </w:rPr>
        <w:t>הקבלן המוסר לא יקבל תמורה מיוחדת עבור ביצוע החפיפה.</w:t>
      </w:r>
    </w:p>
    <w:p w14:paraId="7A49B87C" w14:textId="77777777" w:rsidR="00D0224F" w:rsidRPr="005A4282" w:rsidRDefault="00D0224F" w:rsidP="002C0E90">
      <w:pPr>
        <w:keepNext/>
        <w:keepLines/>
        <w:widowControl w:val="0"/>
        <w:numPr>
          <w:ilvl w:val="2"/>
          <w:numId w:val="21"/>
        </w:numPr>
        <w:ind w:left="1559" w:hanging="567"/>
        <w:rPr>
          <w:rtl/>
        </w:rPr>
      </w:pPr>
      <w:r w:rsidRPr="005A4282">
        <w:rPr>
          <w:rFonts w:hint="cs"/>
          <w:rtl/>
        </w:rPr>
        <w:t>הקבלן החדש (המקבל) לא יקבל תמורה כלשהי בגין החפיפה.</w:t>
      </w:r>
    </w:p>
    <w:p w14:paraId="5D9E6002" w14:textId="77777777" w:rsidR="00D0224F" w:rsidRDefault="00D0224F" w:rsidP="002C0E90">
      <w:pPr>
        <w:keepNext/>
        <w:keepLines/>
        <w:widowControl w:val="0"/>
        <w:numPr>
          <w:ilvl w:val="2"/>
          <w:numId w:val="21"/>
        </w:numPr>
        <w:ind w:left="1559" w:hanging="567"/>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7264A7B9" w14:textId="77777777" w:rsidR="00D0224F" w:rsidRPr="005A4282" w:rsidRDefault="00D0224F" w:rsidP="002C0E90">
      <w:pPr>
        <w:keepNext/>
        <w:keepLines/>
        <w:widowControl w:val="0"/>
        <w:numPr>
          <w:ilvl w:val="2"/>
          <w:numId w:val="21"/>
        </w:numPr>
        <w:ind w:left="1559" w:hanging="567"/>
      </w:pPr>
      <w:r w:rsidRPr="005A4282">
        <w:rPr>
          <w:rFonts w:hint="cs"/>
          <w:rtl/>
        </w:rPr>
        <w:t>תקופת ההתקשרות בין המשרד לקבלן החדש (המקבל) תחל במועד תחילת החפיפה.</w:t>
      </w:r>
    </w:p>
    <w:p w14:paraId="3AECC1B5" w14:textId="77777777" w:rsidR="00D0224F" w:rsidRDefault="00D0224F" w:rsidP="002C0E90">
      <w:pPr>
        <w:keepNext/>
        <w:keepLines/>
        <w:widowControl w:val="0"/>
        <w:numPr>
          <w:ilvl w:val="2"/>
          <w:numId w:val="21"/>
        </w:numPr>
        <w:ind w:left="1559" w:hanging="567"/>
        <w:rPr>
          <w:rtl/>
        </w:rPr>
      </w:pPr>
      <w:r>
        <w:rPr>
          <w:rFonts w:hint="cs"/>
          <w:rtl/>
        </w:rPr>
        <w:t>תנאי מחייב לביצוע התשלום האחרון למוסר הינו קיומה של החפיפה לשביעות רצון האגף</w:t>
      </w:r>
      <w:r w:rsidR="00B864DE">
        <w:rPr>
          <w:rFonts w:hint="cs"/>
          <w:rtl/>
        </w:rPr>
        <w:t xml:space="preserve"> </w:t>
      </w:r>
      <w:r>
        <w:rPr>
          <w:rFonts w:hint="cs"/>
          <w:rtl/>
        </w:rPr>
        <w:t xml:space="preserve">והגשת דו"ח פעילות סופי, מבוקר ומאושר ע"י רו"ח של המוסר. </w:t>
      </w:r>
    </w:p>
    <w:p w14:paraId="18FC1FE6" w14:textId="6809692F" w:rsidR="004E5B3C" w:rsidRPr="00A52679" w:rsidRDefault="004E5B3C" w:rsidP="002C0E90">
      <w:pPr>
        <w:keepNext/>
        <w:keepLines/>
        <w:widowControl w:val="0"/>
        <w:numPr>
          <w:ilvl w:val="0"/>
          <w:numId w:val="21"/>
        </w:numPr>
        <w:ind w:left="708" w:hanging="283"/>
        <w:rPr>
          <w:b/>
          <w:bCs/>
          <w:sz w:val="28"/>
          <w:szCs w:val="28"/>
          <w:u w:val="single"/>
          <w:rtl/>
        </w:rPr>
      </w:pPr>
      <w:r w:rsidRPr="003F4693">
        <w:rPr>
          <w:rFonts w:hint="cs"/>
          <w:b/>
          <w:bCs/>
          <w:sz w:val="28"/>
          <w:szCs w:val="28"/>
          <w:u w:val="single"/>
          <w:rtl/>
        </w:rPr>
        <w:t>אחריות משפטית</w:t>
      </w:r>
    </w:p>
    <w:p w14:paraId="5C646658" w14:textId="77777777" w:rsidR="004E5B3C" w:rsidRPr="00851EC8" w:rsidRDefault="004E5B3C" w:rsidP="002C0E90">
      <w:pPr>
        <w:keepNext/>
        <w:keepLines/>
        <w:widowControl w:val="0"/>
        <w:numPr>
          <w:ilvl w:val="1"/>
          <w:numId w:val="21"/>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197D1F4F" w14:textId="77777777" w:rsidR="004E5B3C" w:rsidRPr="00851EC8" w:rsidRDefault="004E5B3C" w:rsidP="002C0E90">
      <w:pPr>
        <w:keepNext/>
        <w:keepLines/>
        <w:widowControl w:val="0"/>
        <w:numPr>
          <w:ilvl w:val="1"/>
          <w:numId w:val="21"/>
        </w:numPr>
        <w:ind w:left="1275" w:hanging="567"/>
        <w:rPr>
          <w:rtl/>
        </w:rPr>
      </w:pPr>
      <w:r w:rsidRPr="00851EC8">
        <w:rPr>
          <w:rFonts w:hint="cs"/>
          <w:rtl/>
        </w:rPr>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1B85E9ED" w14:textId="77777777" w:rsidR="004E5B3C" w:rsidRPr="00851EC8" w:rsidRDefault="004E5B3C" w:rsidP="002C0E90">
      <w:pPr>
        <w:keepNext/>
        <w:keepLines/>
        <w:widowControl w:val="0"/>
        <w:numPr>
          <w:ilvl w:val="1"/>
          <w:numId w:val="21"/>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783E13ED" w14:textId="77777777" w:rsidR="004E5B3C" w:rsidRPr="00851EC8" w:rsidRDefault="004E5B3C" w:rsidP="002C0E90">
      <w:pPr>
        <w:keepNext/>
        <w:keepLines/>
        <w:widowControl w:val="0"/>
        <w:numPr>
          <w:ilvl w:val="1"/>
          <w:numId w:val="21"/>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rsidP="002C0E90">
      <w:pPr>
        <w:keepNext/>
        <w:keepLines/>
        <w:widowControl w:val="0"/>
        <w:numPr>
          <w:ilvl w:val="2"/>
          <w:numId w:val="21"/>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w:t>
      </w:r>
      <w:proofErr w:type="spellStart"/>
      <w:r w:rsidRPr="00851EC8">
        <w:rPr>
          <w:rFonts w:hint="cs"/>
          <w:rtl/>
        </w:rPr>
        <w:t>תיגמול</w:t>
      </w:r>
      <w:proofErr w:type="spellEnd"/>
      <w:r w:rsidRPr="00851EC8">
        <w:rPr>
          <w:rFonts w:hint="cs"/>
          <w:rtl/>
        </w:rPr>
        <w:t xml:space="preserve">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rsidP="002C0E90">
      <w:pPr>
        <w:keepNext/>
        <w:keepLines/>
        <w:widowControl w:val="0"/>
        <w:numPr>
          <w:ilvl w:val="2"/>
          <w:numId w:val="21"/>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rsidP="002C0E90">
      <w:pPr>
        <w:keepNext/>
        <w:keepLines/>
        <w:widowControl w:val="0"/>
        <w:numPr>
          <w:ilvl w:val="2"/>
          <w:numId w:val="21"/>
        </w:numPr>
        <w:ind w:left="1701" w:hanging="709"/>
      </w:pPr>
      <w:r w:rsidRPr="00851EC8">
        <w:rPr>
          <w:rFonts w:hint="cs"/>
          <w:rtl/>
        </w:rPr>
        <w:lastRenderedPageBreak/>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rsidP="002C0E90">
      <w:pPr>
        <w:keepNext/>
        <w:keepLines/>
        <w:widowControl w:val="0"/>
        <w:numPr>
          <w:ilvl w:val="2"/>
          <w:numId w:val="21"/>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w:t>
      </w:r>
      <w:proofErr w:type="spellStart"/>
      <w:r w:rsidRPr="00851EC8">
        <w:rPr>
          <w:rFonts w:hint="cs"/>
          <w:rtl/>
        </w:rPr>
        <w:t>הכל</w:t>
      </w:r>
      <w:proofErr w:type="spellEnd"/>
      <w:r w:rsidRPr="00851EC8">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rsidP="002C0E90">
      <w:pPr>
        <w:keepNext/>
        <w:keepLines/>
        <w:widowControl w:val="0"/>
        <w:numPr>
          <w:ilvl w:val="1"/>
          <w:numId w:val="21"/>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rsidP="002C0E90">
      <w:pPr>
        <w:keepNext/>
        <w:keepLines/>
        <w:widowControl w:val="0"/>
        <w:numPr>
          <w:ilvl w:val="1"/>
          <w:numId w:val="21"/>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rsidP="002C0E90">
      <w:pPr>
        <w:keepNext/>
        <w:keepLines/>
        <w:widowControl w:val="0"/>
        <w:numPr>
          <w:ilvl w:val="1"/>
          <w:numId w:val="21"/>
        </w:numPr>
        <w:ind w:left="1275" w:hanging="567"/>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6E89E032" w14:textId="77777777" w:rsidR="00946612" w:rsidRPr="0047718D" w:rsidRDefault="00946612" w:rsidP="002C0E90">
      <w:pPr>
        <w:keepNext/>
        <w:keepLines/>
        <w:widowControl w:val="0"/>
        <w:numPr>
          <w:ilvl w:val="1"/>
          <w:numId w:val="21"/>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56DB0CFB" w14:textId="16E7E144" w:rsidR="000A647F" w:rsidRPr="00336416" w:rsidRDefault="000A647F" w:rsidP="002C0E90">
      <w:pPr>
        <w:keepNext/>
        <w:keepLines/>
        <w:widowControl w:val="0"/>
        <w:numPr>
          <w:ilvl w:val="0"/>
          <w:numId w:val="21"/>
        </w:numPr>
        <w:ind w:left="708" w:hanging="283"/>
        <w:rPr>
          <w:b/>
          <w:bCs/>
          <w:sz w:val="28"/>
          <w:szCs w:val="28"/>
          <w:u w:val="single"/>
        </w:rPr>
      </w:pPr>
      <w:r w:rsidRPr="00336416">
        <w:rPr>
          <w:b/>
          <w:bCs/>
          <w:sz w:val="28"/>
          <w:szCs w:val="28"/>
          <w:u w:val="single"/>
          <w:rtl/>
        </w:rPr>
        <w:t xml:space="preserve">ביטוח (ייכנס לתוקף לאחר הזכייה </w:t>
      </w:r>
      <w:proofErr w:type="spellStart"/>
      <w:r w:rsidRPr="00336416">
        <w:rPr>
          <w:b/>
          <w:bCs/>
          <w:sz w:val="28"/>
          <w:szCs w:val="28"/>
          <w:u w:val="single"/>
          <w:rtl/>
        </w:rPr>
        <w:t>בתיחור</w:t>
      </w:r>
      <w:proofErr w:type="spellEnd"/>
      <w:r w:rsidRPr="00336416">
        <w:rPr>
          <w:b/>
          <w:bCs/>
          <w:sz w:val="28"/>
          <w:szCs w:val="28"/>
          <w:u w:val="single"/>
          <w:rtl/>
        </w:rPr>
        <w:t xml:space="preserve"> ואספקת השירותים)</w:t>
      </w:r>
    </w:p>
    <w:p w14:paraId="33BCE9F6" w14:textId="77777777" w:rsidR="00A46AA3" w:rsidRPr="00A46AA3" w:rsidRDefault="00A46AA3" w:rsidP="00620B92">
      <w:pPr>
        <w:keepNext/>
        <w:keepLines/>
        <w:widowControl w:val="0"/>
        <w:ind w:left="1275"/>
        <w:rPr>
          <w:rtl/>
        </w:rPr>
      </w:pPr>
      <w:r w:rsidRPr="00A46AA3">
        <w:rPr>
          <w:rtl/>
        </w:rPr>
        <w:t>צד ב' מתחייב לרכוש ולקיים את הביטוחים המפורטים בזה לטובת מדינת ישראל – משרד החינוך כשהם כוללים את כל הכיסויים והתנאים הנדרשים להלן וכאשר גבולות האחריות לא יפחתו מהמצוין להלן:</w:t>
      </w:r>
    </w:p>
    <w:p w14:paraId="482DF6E3" w14:textId="77777777" w:rsidR="00A46AA3" w:rsidRPr="00620B92" w:rsidRDefault="00A46AA3" w:rsidP="00620B92">
      <w:pPr>
        <w:keepNext/>
        <w:keepLines/>
        <w:widowControl w:val="0"/>
        <w:numPr>
          <w:ilvl w:val="1"/>
          <w:numId w:val="21"/>
        </w:numPr>
        <w:ind w:left="1275" w:hanging="567"/>
        <w:rPr>
          <w:u w:val="single"/>
          <w:rtl/>
        </w:rPr>
      </w:pPr>
      <w:r w:rsidRPr="00620B92">
        <w:rPr>
          <w:u w:val="single"/>
          <w:rtl/>
        </w:rPr>
        <w:t>ביטוח חבות מעבידים</w:t>
      </w:r>
    </w:p>
    <w:p w14:paraId="26654359" w14:textId="77777777" w:rsidR="00A46AA3" w:rsidRPr="00A46AA3" w:rsidRDefault="00A46AA3" w:rsidP="00620B92">
      <w:pPr>
        <w:keepNext/>
        <w:keepLines/>
        <w:widowControl w:val="0"/>
        <w:numPr>
          <w:ilvl w:val="2"/>
          <w:numId w:val="21"/>
        </w:numPr>
        <w:ind w:left="1701" w:hanging="709"/>
      </w:pPr>
      <w:r w:rsidRPr="00A46AA3">
        <w:rPr>
          <w:rtl/>
        </w:rPr>
        <w:t>צד ב' יבטח אחריותו החוקית כלפי עובדיו בביטוח חבות המעבידים בכל תחומי מדינת ישראל והשטחים המוחזקים. הביטוח יורחב לכסות את אחריותם של מי מהמבוטחים בעת שהותם הזמנית של העובדים מחוץ לגבולות המדינה.</w:t>
      </w:r>
    </w:p>
    <w:p w14:paraId="15D581DB" w14:textId="77777777" w:rsidR="00A46AA3" w:rsidRPr="00A46AA3" w:rsidRDefault="00A46AA3" w:rsidP="00620B92">
      <w:pPr>
        <w:keepNext/>
        <w:keepLines/>
        <w:widowControl w:val="0"/>
        <w:numPr>
          <w:ilvl w:val="2"/>
          <w:numId w:val="21"/>
        </w:numPr>
        <w:ind w:left="1701" w:hanging="709"/>
        <w:rPr>
          <w:rtl/>
        </w:rPr>
      </w:pPr>
      <w:r w:rsidRPr="00A46AA3">
        <w:rPr>
          <w:rtl/>
        </w:rPr>
        <w:t>גבולות האחריות לא יפחתו מסך 20,000,000 ₪  לעובד, למקרה  ולתקופת ביטוח.</w:t>
      </w:r>
    </w:p>
    <w:p w14:paraId="3AE35DD7" w14:textId="77777777" w:rsidR="00A46AA3" w:rsidRPr="00A46AA3" w:rsidRDefault="00A46AA3" w:rsidP="00620B92">
      <w:pPr>
        <w:keepNext/>
        <w:keepLines/>
        <w:widowControl w:val="0"/>
        <w:numPr>
          <w:ilvl w:val="2"/>
          <w:numId w:val="21"/>
        </w:numPr>
        <w:ind w:left="1701" w:hanging="709"/>
        <w:rPr>
          <w:rtl/>
        </w:rPr>
      </w:pPr>
      <w:r w:rsidRPr="00A46AA3">
        <w:rPr>
          <w:rtl/>
        </w:rPr>
        <w:t xml:space="preserve">הביטוח יורחב לכסות את </w:t>
      </w:r>
      <w:proofErr w:type="spellStart"/>
      <w:r w:rsidRPr="00A46AA3">
        <w:rPr>
          <w:rtl/>
        </w:rPr>
        <w:t>חבותו</w:t>
      </w:r>
      <w:proofErr w:type="spellEnd"/>
      <w:r w:rsidRPr="00A46AA3">
        <w:rPr>
          <w:rtl/>
        </w:rPr>
        <w:t xml:space="preserve"> של המבוטח כלפי קבלנים, קבלני משנה ועובדיהם היה ויחשב כמעבידם.</w:t>
      </w:r>
    </w:p>
    <w:p w14:paraId="240D0111" w14:textId="25CC5CE2" w:rsidR="00A46AA3" w:rsidRPr="00A46AA3" w:rsidRDefault="00A46AA3" w:rsidP="00620B92">
      <w:pPr>
        <w:keepNext/>
        <w:keepLines/>
        <w:widowControl w:val="0"/>
        <w:numPr>
          <w:ilvl w:val="2"/>
          <w:numId w:val="21"/>
        </w:numPr>
        <w:ind w:left="1701" w:hanging="709"/>
      </w:pPr>
      <w:r w:rsidRPr="00A46AA3">
        <w:rPr>
          <w:rtl/>
        </w:rPr>
        <w:t>הביטוח יורחב לשפות את מדינת ישראל – משרד החינוך היה ונטען לעניין קרות תאונת עבודה/מחלת מקצוע כלשהי כי הם נושאים בחבות מעביד כלשהם כלפי מי מעובדי צד ב' קבלנים, קבלני משנה ועובדיהם שבשירותו.</w:t>
      </w:r>
    </w:p>
    <w:p w14:paraId="21EEA26C" w14:textId="77777777" w:rsidR="00A46AA3" w:rsidRPr="00620B92" w:rsidRDefault="00A46AA3" w:rsidP="00620B92">
      <w:pPr>
        <w:keepNext/>
        <w:keepLines/>
        <w:widowControl w:val="0"/>
        <w:numPr>
          <w:ilvl w:val="1"/>
          <w:numId w:val="21"/>
        </w:numPr>
        <w:ind w:left="1275" w:hanging="567"/>
        <w:rPr>
          <w:u w:val="single"/>
        </w:rPr>
      </w:pPr>
      <w:r w:rsidRPr="00620B92">
        <w:rPr>
          <w:u w:val="single"/>
          <w:rtl/>
        </w:rPr>
        <w:t>ביטוח אחריות כלפי צד שלישי</w:t>
      </w:r>
    </w:p>
    <w:p w14:paraId="5AD9DA61" w14:textId="77777777" w:rsidR="00A46AA3" w:rsidRPr="00A46AA3" w:rsidRDefault="00A46AA3" w:rsidP="00620B92">
      <w:pPr>
        <w:keepNext/>
        <w:keepLines/>
        <w:widowControl w:val="0"/>
        <w:numPr>
          <w:ilvl w:val="2"/>
          <w:numId w:val="21"/>
        </w:numPr>
        <w:ind w:left="1701" w:hanging="709"/>
        <w:rPr>
          <w:rtl/>
        </w:rPr>
      </w:pPr>
      <w:r w:rsidRPr="00A46AA3">
        <w:rPr>
          <w:rtl/>
        </w:rPr>
        <w:t xml:space="preserve">צד ב' יבטח אחריותו החוקית על פי דיני מדינת ישראל בביטוח אחריות כלפי צד שלישי בגין נזקי גוף ורכוש (כולל נזקי גרר), בכל תחומי מדינת ישראל והשטחים המוחזקים. </w:t>
      </w:r>
    </w:p>
    <w:p w14:paraId="729BB093" w14:textId="77777777" w:rsidR="00A46AA3" w:rsidRPr="00A46AA3" w:rsidRDefault="00A46AA3" w:rsidP="00620B92">
      <w:pPr>
        <w:keepNext/>
        <w:keepLines/>
        <w:widowControl w:val="0"/>
        <w:numPr>
          <w:ilvl w:val="2"/>
          <w:numId w:val="21"/>
        </w:numPr>
        <w:ind w:left="1701" w:hanging="709"/>
      </w:pPr>
      <w:r w:rsidRPr="00A46AA3">
        <w:rPr>
          <w:rtl/>
        </w:rPr>
        <w:t xml:space="preserve">גבולות האחריות לא יפחתו מסך 1,000,000 ₪ למקרה ולתקופת ביטוח. </w:t>
      </w:r>
    </w:p>
    <w:p w14:paraId="59D1E279" w14:textId="77777777" w:rsidR="00A46AA3" w:rsidRPr="00A46AA3" w:rsidRDefault="00A46AA3" w:rsidP="00620B92">
      <w:pPr>
        <w:keepNext/>
        <w:keepLines/>
        <w:widowControl w:val="0"/>
        <w:numPr>
          <w:ilvl w:val="2"/>
          <w:numId w:val="21"/>
        </w:numPr>
        <w:ind w:left="1701" w:hanging="709"/>
        <w:rPr>
          <w:rtl/>
        </w:rPr>
      </w:pPr>
      <w:r w:rsidRPr="00A46AA3">
        <w:rPr>
          <w:rtl/>
        </w:rPr>
        <w:t xml:space="preserve">בפוליסה ייכלל סעיף אחריות צולבת - </w:t>
      </w:r>
      <w:r w:rsidRPr="00A46AA3">
        <w:t>CROSS LIABILITY</w:t>
      </w:r>
      <w:r w:rsidRPr="00A46AA3">
        <w:rPr>
          <w:rtl/>
        </w:rPr>
        <w:t>.</w:t>
      </w:r>
    </w:p>
    <w:p w14:paraId="63EA2B86" w14:textId="77777777" w:rsidR="00A46AA3" w:rsidRPr="00A46AA3" w:rsidRDefault="00A46AA3" w:rsidP="00620B92">
      <w:pPr>
        <w:keepNext/>
        <w:keepLines/>
        <w:widowControl w:val="0"/>
        <w:numPr>
          <w:ilvl w:val="2"/>
          <w:numId w:val="21"/>
        </w:numPr>
        <w:ind w:left="1701" w:hanging="709"/>
        <w:rPr>
          <w:rtl/>
        </w:rPr>
      </w:pPr>
      <w:r w:rsidRPr="00A46AA3">
        <w:rPr>
          <w:rtl/>
        </w:rPr>
        <w:lastRenderedPageBreak/>
        <w:t>הביטוח יורחב לכסות את חבות המבוטח כלפי צד שלישי בגין פעילות של קבלנים, קבלני משנה ועובדיהם.</w:t>
      </w:r>
    </w:p>
    <w:p w14:paraId="45AF3A57" w14:textId="1F49CB3F" w:rsidR="00A46AA3" w:rsidRPr="00A46AA3" w:rsidRDefault="00A46AA3" w:rsidP="00620B92">
      <w:pPr>
        <w:keepNext/>
        <w:keepLines/>
        <w:widowControl w:val="0"/>
        <w:numPr>
          <w:ilvl w:val="2"/>
          <w:numId w:val="21"/>
        </w:numPr>
        <w:ind w:left="1701" w:hanging="709"/>
      </w:pPr>
      <w:r w:rsidRPr="00A46AA3">
        <w:rPr>
          <w:rtl/>
        </w:rPr>
        <w:t xml:space="preserve">הביטוח יורחב לשפות את מדינת ישראל –  משרד החינוך ככל שייחשבו אחראים למעשי ו/או  מחדלי צד ב' וכל הפועלים מטעמו. </w:t>
      </w:r>
    </w:p>
    <w:p w14:paraId="6E5DE362" w14:textId="77777777" w:rsidR="00A46AA3" w:rsidRPr="00620B92" w:rsidRDefault="00A46AA3" w:rsidP="00620B92">
      <w:pPr>
        <w:keepNext/>
        <w:keepLines/>
        <w:widowControl w:val="0"/>
        <w:numPr>
          <w:ilvl w:val="1"/>
          <w:numId w:val="21"/>
        </w:numPr>
        <w:ind w:left="1275" w:hanging="567"/>
        <w:rPr>
          <w:u w:val="single"/>
          <w:rtl/>
        </w:rPr>
      </w:pPr>
      <w:r w:rsidRPr="00620B92">
        <w:rPr>
          <w:u w:val="single"/>
          <w:rtl/>
        </w:rPr>
        <w:t>ביטוח אחריות מקצועית</w:t>
      </w:r>
    </w:p>
    <w:p w14:paraId="22E92741" w14:textId="77777777" w:rsidR="00A46AA3" w:rsidRPr="00A46AA3" w:rsidRDefault="00A46AA3" w:rsidP="00620B92">
      <w:pPr>
        <w:keepNext/>
        <w:keepLines/>
        <w:widowControl w:val="0"/>
        <w:numPr>
          <w:ilvl w:val="2"/>
          <w:numId w:val="21"/>
        </w:numPr>
        <w:ind w:left="1701" w:hanging="709"/>
      </w:pPr>
      <w:r w:rsidRPr="00A46AA3">
        <w:rPr>
          <w:rtl/>
        </w:rPr>
        <w:t>צד ב' יבטח את אחריותו המקצועית בביטוח אחריות מקצועית.</w:t>
      </w:r>
    </w:p>
    <w:p w14:paraId="6593BDCE" w14:textId="77777777" w:rsidR="00A46AA3" w:rsidRPr="00A46AA3" w:rsidRDefault="00A46AA3" w:rsidP="00620B92">
      <w:pPr>
        <w:keepNext/>
        <w:keepLines/>
        <w:widowControl w:val="0"/>
        <w:numPr>
          <w:ilvl w:val="2"/>
          <w:numId w:val="21"/>
        </w:numPr>
        <w:ind w:left="1701" w:hanging="709"/>
        <w:rPr>
          <w:rtl/>
        </w:rPr>
      </w:pPr>
      <w:r w:rsidRPr="00A46AA3">
        <w:rPr>
          <w:rtl/>
        </w:rPr>
        <w:t xml:space="preserve">הפוליסה תכסה נזק מהפרת חובה מקצועית של צד ב' עובדיו ובגין כל הפועלים מטעמו ואשר אירע כתוצאה ממעשה, רשלנות, לרבות מחדל, טעות או השמטה, מצג בלתי נכון, הצהרה רשלנית שנעשו בתום לב, שייגרמו בקשר להכנה והפקת חומרי למידה לשימוש משרד החינוך בהתאם למכרז ולחוזה שנחתם עם מדינת ישראל – משרד החינוך. </w:t>
      </w:r>
    </w:p>
    <w:p w14:paraId="6FE575D4" w14:textId="77777777" w:rsidR="00A46AA3" w:rsidRPr="00A46AA3" w:rsidRDefault="00A46AA3" w:rsidP="00620B92">
      <w:pPr>
        <w:keepNext/>
        <w:keepLines/>
        <w:widowControl w:val="0"/>
        <w:numPr>
          <w:ilvl w:val="2"/>
          <w:numId w:val="21"/>
        </w:numPr>
        <w:ind w:left="1701" w:hanging="709"/>
      </w:pPr>
      <w:r w:rsidRPr="00A46AA3">
        <w:rPr>
          <w:rtl/>
        </w:rPr>
        <w:t xml:space="preserve">גבול האחריות לא יפחת מסך 2,000,000 ₪ למקרה ולתקופת הביטוח. </w:t>
      </w:r>
    </w:p>
    <w:p w14:paraId="50E638BB" w14:textId="77777777" w:rsidR="00A46AA3" w:rsidRPr="00A46AA3" w:rsidRDefault="00A46AA3" w:rsidP="00620B92">
      <w:pPr>
        <w:keepNext/>
        <w:keepLines/>
        <w:widowControl w:val="0"/>
        <w:numPr>
          <w:ilvl w:val="2"/>
          <w:numId w:val="21"/>
        </w:numPr>
        <w:ind w:left="1701" w:hanging="709"/>
      </w:pPr>
      <w:r w:rsidRPr="00A46AA3">
        <w:rPr>
          <w:rtl/>
        </w:rPr>
        <w:t>הפוליסה תכלול את ההרחבות הבאות:</w:t>
      </w:r>
    </w:p>
    <w:p w14:paraId="2B1B3B5F" w14:textId="77777777" w:rsidR="00A46AA3" w:rsidRPr="00A46AA3" w:rsidRDefault="00A46AA3" w:rsidP="00620B92">
      <w:pPr>
        <w:keepNext/>
        <w:keepLines/>
        <w:widowControl w:val="0"/>
        <w:numPr>
          <w:ilvl w:val="3"/>
          <w:numId w:val="21"/>
        </w:numPr>
        <w:ind w:left="1984" w:hanging="904"/>
        <w:rPr>
          <w:rtl/>
        </w:rPr>
      </w:pPr>
      <w:r w:rsidRPr="00A46AA3">
        <w:rPr>
          <w:rtl/>
        </w:rPr>
        <w:t xml:space="preserve">מרמה ואי יושר עובדים. </w:t>
      </w:r>
    </w:p>
    <w:p w14:paraId="4EC17265" w14:textId="77777777" w:rsidR="00A46AA3" w:rsidRPr="00A46AA3" w:rsidRDefault="00A46AA3" w:rsidP="00620B92">
      <w:pPr>
        <w:keepNext/>
        <w:keepLines/>
        <w:widowControl w:val="0"/>
        <w:numPr>
          <w:ilvl w:val="3"/>
          <w:numId w:val="21"/>
        </w:numPr>
        <w:ind w:left="1984" w:hanging="904"/>
      </w:pPr>
      <w:r w:rsidRPr="00A46AA3">
        <w:rPr>
          <w:rtl/>
        </w:rPr>
        <w:t>אובדן מסמכים, לרבות אובדן השימוש ו/או העיכוב עקב מקרה ביטוח.</w:t>
      </w:r>
    </w:p>
    <w:p w14:paraId="6E4E6016" w14:textId="77777777" w:rsidR="00A46AA3" w:rsidRPr="00A46AA3" w:rsidRDefault="00A46AA3" w:rsidP="00620B92">
      <w:pPr>
        <w:keepNext/>
        <w:keepLines/>
        <w:widowControl w:val="0"/>
        <w:numPr>
          <w:ilvl w:val="3"/>
          <w:numId w:val="21"/>
        </w:numPr>
        <w:ind w:left="1984" w:hanging="904"/>
        <w:rPr>
          <w:rtl/>
        </w:rPr>
      </w:pPr>
      <w:r w:rsidRPr="00A46AA3">
        <w:rPr>
          <w:rtl/>
        </w:rPr>
        <w:t>אחריות צולבת, אולם הכיסוי לא יחול על תביעות צד ב' כנגד מדינת ישראל – משרד החינוך.</w:t>
      </w:r>
    </w:p>
    <w:p w14:paraId="4FC90C33" w14:textId="77777777" w:rsidR="00A46AA3" w:rsidRPr="00A46AA3" w:rsidRDefault="00A46AA3" w:rsidP="00620B92">
      <w:pPr>
        <w:keepNext/>
        <w:keepLines/>
        <w:widowControl w:val="0"/>
        <w:numPr>
          <w:ilvl w:val="3"/>
          <w:numId w:val="21"/>
        </w:numPr>
        <w:ind w:left="1984" w:hanging="904"/>
        <w:rPr>
          <w:rtl/>
        </w:rPr>
      </w:pPr>
      <w:r w:rsidRPr="00A46AA3">
        <w:rPr>
          <w:rtl/>
        </w:rPr>
        <w:t>תקופת גילוי של 6 חודשים.</w:t>
      </w:r>
    </w:p>
    <w:p w14:paraId="04448AD3" w14:textId="6F53D24C" w:rsidR="00A46AA3" w:rsidRPr="00A46AA3" w:rsidRDefault="00A46AA3" w:rsidP="00620B92">
      <w:pPr>
        <w:keepNext/>
        <w:keepLines/>
        <w:widowControl w:val="0"/>
        <w:numPr>
          <w:ilvl w:val="3"/>
          <w:numId w:val="21"/>
        </w:numPr>
        <w:ind w:left="1984" w:hanging="904"/>
      </w:pPr>
      <w:r w:rsidRPr="00A46AA3">
        <w:rPr>
          <w:rtl/>
        </w:rPr>
        <w:t xml:space="preserve">הביטוח יורחב לשפות את מדינת ישראל – משרד החינוך ככל שיחשבו אחראים למעשי ו/או מחדלי צד ב' והפועלים מטעמו. </w:t>
      </w:r>
    </w:p>
    <w:p w14:paraId="548E6225" w14:textId="77777777" w:rsidR="00A46AA3" w:rsidRPr="00620B92" w:rsidRDefault="00A46AA3" w:rsidP="00620B92">
      <w:pPr>
        <w:keepNext/>
        <w:keepLines/>
        <w:widowControl w:val="0"/>
        <w:numPr>
          <w:ilvl w:val="1"/>
          <w:numId w:val="21"/>
        </w:numPr>
        <w:ind w:left="1275" w:hanging="567"/>
        <w:rPr>
          <w:u w:val="single"/>
          <w:rtl/>
        </w:rPr>
      </w:pPr>
      <w:r w:rsidRPr="00620B92">
        <w:rPr>
          <w:u w:val="single"/>
          <w:rtl/>
        </w:rPr>
        <w:t>כללי</w:t>
      </w:r>
    </w:p>
    <w:p w14:paraId="755806B2" w14:textId="77777777" w:rsidR="00A46AA3" w:rsidRPr="00A46AA3" w:rsidRDefault="00A46AA3" w:rsidP="00620B92">
      <w:pPr>
        <w:keepNext/>
        <w:keepLines/>
        <w:widowControl w:val="0"/>
        <w:numPr>
          <w:ilvl w:val="2"/>
          <w:numId w:val="21"/>
        </w:numPr>
        <w:ind w:left="1701" w:hanging="709"/>
        <w:rPr>
          <w:rtl/>
        </w:rPr>
      </w:pPr>
      <w:r w:rsidRPr="00A46AA3">
        <w:rPr>
          <w:rtl/>
        </w:rPr>
        <w:t>בכל פוליסות הביטוח הנ"ל (למעט הביטוחים הנוספים) יכללו התנאים הבאים:</w:t>
      </w:r>
    </w:p>
    <w:p w14:paraId="4D05D206" w14:textId="77777777" w:rsidR="00A46AA3" w:rsidRPr="00A46AA3" w:rsidRDefault="00A46AA3" w:rsidP="00620B92">
      <w:pPr>
        <w:keepNext/>
        <w:keepLines/>
        <w:widowControl w:val="0"/>
        <w:numPr>
          <w:ilvl w:val="2"/>
          <w:numId w:val="21"/>
        </w:numPr>
        <w:ind w:left="1701" w:hanging="709"/>
        <w:rPr>
          <w:rtl/>
        </w:rPr>
      </w:pPr>
      <w:r w:rsidRPr="00A46AA3">
        <w:rPr>
          <w:rtl/>
        </w:rPr>
        <w:t>לשם המבוטח יתווספו כמבוטחים נוספים</w:t>
      </w:r>
      <w:r w:rsidRPr="00620B92">
        <w:rPr>
          <w:rtl/>
        </w:rPr>
        <w:t xml:space="preserve">: מדינת ישראל -משרד החינוך </w:t>
      </w:r>
      <w:r w:rsidRPr="00A46AA3">
        <w:rPr>
          <w:rtl/>
        </w:rPr>
        <w:t xml:space="preserve">בכפוף </w:t>
      </w:r>
      <w:proofErr w:type="spellStart"/>
      <w:r w:rsidRPr="00A46AA3">
        <w:rPr>
          <w:rtl/>
        </w:rPr>
        <w:t>להרחבי</w:t>
      </w:r>
      <w:proofErr w:type="spellEnd"/>
      <w:r w:rsidRPr="00A46AA3">
        <w:rPr>
          <w:rtl/>
        </w:rPr>
        <w:t xml:space="preserve"> השיפוי  לעיל.</w:t>
      </w:r>
    </w:p>
    <w:p w14:paraId="735717A7" w14:textId="77777777" w:rsidR="00A46AA3" w:rsidRPr="00A46AA3" w:rsidRDefault="00A46AA3" w:rsidP="00620B92">
      <w:pPr>
        <w:keepNext/>
        <w:keepLines/>
        <w:widowControl w:val="0"/>
        <w:numPr>
          <w:ilvl w:val="2"/>
          <w:numId w:val="21"/>
        </w:numPr>
        <w:ind w:left="1701" w:hanging="709"/>
        <w:rPr>
          <w:rtl/>
        </w:rPr>
      </w:pPr>
      <w:r w:rsidRPr="00A46AA3">
        <w:rPr>
          <w:rtl/>
        </w:rPr>
        <w:t xml:space="preserve">בכל מקרה של שינוי לרעה או ביטול הביטוח ע"י אחד הצדדים לא יהיה להם כל תוקף אלא, אם ניתנה על כך הודעה מוקדמת של 60 יום במכתב לחשב משרד החינוך.  </w:t>
      </w:r>
    </w:p>
    <w:p w14:paraId="6F335BF3" w14:textId="77777777" w:rsidR="00A46AA3" w:rsidRPr="00A46AA3" w:rsidRDefault="00A46AA3" w:rsidP="00620B92">
      <w:pPr>
        <w:keepNext/>
        <w:keepLines/>
        <w:widowControl w:val="0"/>
        <w:numPr>
          <w:ilvl w:val="2"/>
          <w:numId w:val="21"/>
        </w:numPr>
        <w:ind w:left="1701" w:hanging="709"/>
        <w:rPr>
          <w:rtl/>
        </w:rPr>
      </w:pPr>
      <w:r w:rsidRPr="00A46AA3">
        <w:rPr>
          <w:rtl/>
        </w:rPr>
        <w:t>המבטח מוותר על כל זכות תחלוף/ שיבוב, תביעה, השתתפות או חזרה כלפי מדינת ישראל– משרד החינוך ועובדיהם, ובלבד שהוויתור לא יחול לטובת אדם שגרם לנזק מתוך כוונת זדון.</w:t>
      </w:r>
    </w:p>
    <w:p w14:paraId="205B63E7" w14:textId="77777777" w:rsidR="00A46AA3" w:rsidRPr="00A46AA3" w:rsidRDefault="00A46AA3" w:rsidP="00620B92">
      <w:pPr>
        <w:keepNext/>
        <w:keepLines/>
        <w:widowControl w:val="0"/>
        <w:numPr>
          <w:ilvl w:val="2"/>
          <w:numId w:val="21"/>
        </w:numPr>
        <w:ind w:left="1701" w:hanging="709"/>
        <w:rPr>
          <w:rtl/>
        </w:rPr>
      </w:pPr>
      <w:r w:rsidRPr="00A46AA3">
        <w:rPr>
          <w:rtl/>
        </w:rPr>
        <w:t>צד ב' אחראי בלעדית כלפי המבטח לתשלום דמי הביטוח עבור כל הפוליסות ולמילוי כל החובות המוטלות על המבוטח על פי תנאי הפוליסות.</w:t>
      </w:r>
    </w:p>
    <w:p w14:paraId="6D145AAC" w14:textId="77777777" w:rsidR="00A46AA3" w:rsidRPr="00A46AA3" w:rsidRDefault="00A46AA3" w:rsidP="00620B92">
      <w:pPr>
        <w:keepNext/>
        <w:keepLines/>
        <w:widowControl w:val="0"/>
        <w:numPr>
          <w:ilvl w:val="2"/>
          <w:numId w:val="21"/>
        </w:numPr>
        <w:ind w:left="1701" w:hanging="709"/>
        <w:rPr>
          <w:rtl/>
        </w:rPr>
      </w:pPr>
      <w:r w:rsidRPr="00A46AA3">
        <w:rPr>
          <w:rtl/>
        </w:rPr>
        <w:t>ההשתתפויות העצמיות הנקובות בכל פוליסה ופוליסה תחולנה בלעדית על צד ב'.</w:t>
      </w:r>
    </w:p>
    <w:p w14:paraId="40E77CCF" w14:textId="77777777" w:rsidR="00A46AA3" w:rsidRPr="00A46AA3" w:rsidRDefault="00A46AA3" w:rsidP="00620B92">
      <w:pPr>
        <w:keepNext/>
        <w:keepLines/>
        <w:widowControl w:val="0"/>
        <w:numPr>
          <w:ilvl w:val="2"/>
          <w:numId w:val="21"/>
        </w:numPr>
        <w:ind w:left="1701" w:hanging="709"/>
        <w:rPr>
          <w:rtl/>
        </w:rPr>
      </w:pPr>
      <w:r w:rsidRPr="00A46AA3">
        <w:rPr>
          <w:rtl/>
        </w:rPr>
        <w:t>כל סעיף בפוליסות הביטוח המפקיע או מקטין בדרך כלשהי את אחריות המבטח כאשר קיים ביטוח אחר, לא יופעל כלפי מדינת ישראל – משרד החינוך והביטוח הינו בחזקת ביטוח ראשוני המזכה  במלוא הזכויות על  פי הביטוח.</w:t>
      </w:r>
    </w:p>
    <w:p w14:paraId="5C22BECA" w14:textId="11D4750E" w:rsidR="00A46AA3" w:rsidRPr="00A46AA3" w:rsidRDefault="00A46AA3" w:rsidP="00620B92">
      <w:pPr>
        <w:keepNext/>
        <w:keepLines/>
        <w:widowControl w:val="0"/>
        <w:numPr>
          <w:ilvl w:val="2"/>
          <w:numId w:val="21"/>
        </w:numPr>
        <w:ind w:left="1701" w:hanging="709"/>
      </w:pPr>
      <w:r w:rsidRPr="00A46AA3">
        <w:rPr>
          <w:rtl/>
        </w:rPr>
        <w:t>חריג כוונה ו/או רשלנות רבתי יבוטל ככל שקיים.</w:t>
      </w:r>
    </w:p>
    <w:p w14:paraId="3BFE25F9" w14:textId="77777777" w:rsidR="00A46AA3" w:rsidRPr="00A46AA3" w:rsidRDefault="00A46AA3" w:rsidP="00620B92">
      <w:pPr>
        <w:keepNext/>
        <w:keepLines/>
        <w:widowControl w:val="0"/>
        <w:numPr>
          <w:ilvl w:val="1"/>
          <w:numId w:val="21"/>
        </w:numPr>
        <w:ind w:left="1275" w:hanging="567"/>
      </w:pPr>
      <w:r w:rsidRPr="00A46AA3">
        <w:rPr>
          <w:rtl/>
        </w:rPr>
        <w:t>צד ב' מתחייב בכל תקופת ההתקשרות החוזית, וכל עוד אחריותו קיימת, להחזיק בתוקף את פוליסות הביטוח. צד ב' מתחייב כי פוליסות הביטוח תחודשנה מדי תקופת ביטוח, כל עוד ההסכם עם מדינת ישראל – משרד החינוך, בתוקף.</w:t>
      </w:r>
    </w:p>
    <w:p w14:paraId="4321FE89" w14:textId="77777777" w:rsidR="00A46AA3" w:rsidRPr="00A46AA3" w:rsidRDefault="00A46AA3" w:rsidP="00620B92">
      <w:pPr>
        <w:keepNext/>
        <w:keepLines/>
        <w:widowControl w:val="0"/>
        <w:numPr>
          <w:ilvl w:val="1"/>
          <w:numId w:val="21"/>
        </w:numPr>
        <w:ind w:left="1275" w:hanging="567"/>
      </w:pPr>
      <w:r w:rsidRPr="00A46AA3">
        <w:rPr>
          <w:rtl/>
        </w:rPr>
        <w:lastRenderedPageBreak/>
        <w:t xml:space="preserve">אישור בחתימתו של המבטח על קיום הביטוחים יומצא על ידי צד ב' עד למועד החתימה על ההסכם. צד ב' מתחייב להציג את האישור חתום בחתימת המבטח אודות חידוש הפוליסות למשרד החינוך לכל המאוחר שבעה ימים לפני תום תקופת הביטוח.  </w:t>
      </w:r>
    </w:p>
    <w:p w14:paraId="39B30AEC" w14:textId="77777777" w:rsidR="00A46AA3" w:rsidRPr="00A46AA3" w:rsidRDefault="00A46AA3" w:rsidP="00620B92">
      <w:pPr>
        <w:keepNext/>
        <w:keepLines/>
        <w:widowControl w:val="0"/>
        <w:numPr>
          <w:ilvl w:val="1"/>
          <w:numId w:val="21"/>
        </w:numPr>
        <w:ind w:left="1275" w:hanging="567"/>
        <w:rPr>
          <w:rtl/>
        </w:rPr>
      </w:pPr>
      <w:r w:rsidRPr="00A46AA3">
        <w:rPr>
          <w:rtl/>
        </w:rPr>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ולעמוד דרישות אלה ובמידת הצורך להיעזר באנשי ביטוח מטעמו, על מנת לעמוד בדרישות וליישמן בביטוחים כנדרש.</w:t>
      </w:r>
    </w:p>
    <w:p w14:paraId="174F7C5C" w14:textId="77777777" w:rsidR="00A46AA3" w:rsidRPr="00A46AA3" w:rsidRDefault="00A46AA3" w:rsidP="00620B92">
      <w:pPr>
        <w:keepNext/>
        <w:keepLines/>
        <w:widowControl w:val="0"/>
        <w:numPr>
          <w:ilvl w:val="1"/>
          <w:numId w:val="21"/>
        </w:numPr>
        <w:ind w:left="1275" w:hanging="567"/>
        <w:rPr>
          <w:rtl/>
        </w:rPr>
      </w:pPr>
      <w:r w:rsidRPr="00A46AA3">
        <w:rPr>
          <w:rtl/>
        </w:rPr>
        <w:t>מדינת ישראל – משרד החינוך, שומרת לעצמה את הזכות לקבל מצד ב' בכל עת את העתקי הפוליסות במלואן או בחלקן, במקרה של גילוי נסיבות העלולות להביא לתביעה בפוליסות ו/או על מנת שיוכלו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לסעיפי ביטוח אלו זה. מוסכם כי צד ב' יהיה רשאי למחוק מפוליסות הביטוח כאמור מידע עסקי ו/או מסחרי סודי שאינו רלוונטי להתקשרות זו.</w:t>
      </w:r>
    </w:p>
    <w:p w14:paraId="63BA3F40" w14:textId="77777777" w:rsidR="00A46AA3" w:rsidRPr="00A46AA3" w:rsidRDefault="00A46AA3" w:rsidP="00620B92">
      <w:pPr>
        <w:keepNext/>
        <w:keepLines/>
        <w:widowControl w:val="0"/>
        <w:numPr>
          <w:ilvl w:val="1"/>
          <w:numId w:val="21"/>
        </w:numPr>
        <w:ind w:left="1275" w:hanging="567"/>
      </w:pPr>
      <w:r w:rsidRPr="00A46AA3">
        <w:rPr>
          <w:rtl/>
        </w:rPr>
        <w:t>צד ב' מצהיר ומתחייב כי זכות מדינת ישראל – משרד החינוך, לעריכת הבדיקה ולדרישת השינויים כמפורט לעיל אינן מטילות על מדינת ישראל - משרד החינוך או</w:t>
      </w:r>
      <w:r w:rsidRPr="00A46AA3">
        <w:t xml:space="preserve"> </w:t>
      </w:r>
      <w:r w:rsidRPr="00A46AA3">
        <w:rPr>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ההסכם, וזאת בין אם נדרשו התאמות ובין אם לאו, בין אם נבדקו ובין אם לאו.</w:t>
      </w:r>
    </w:p>
    <w:p w14:paraId="160F2448" w14:textId="77777777" w:rsidR="00A46AA3" w:rsidRPr="00A46AA3" w:rsidRDefault="00A46AA3" w:rsidP="00620B92">
      <w:pPr>
        <w:keepNext/>
        <w:keepLines/>
        <w:widowControl w:val="0"/>
        <w:numPr>
          <w:ilvl w:val="1"/>
          <w:numId w:val="21"/>
        </w:numPr>
        <w:ind w:left="1275" w:hanging="567"/>
        <w:rPr>
          <w:rtl/>
        </w:rPr>
      </w:pPr>
      <w:r w:rsidRPr="00A46AA3">
        <w:rPr>
          <w:rtl/>
        </w:rPr>
        <w:t>למען הסר כל ספק, מוסכם בזה כי הביטוחים הנדרשים לעיל, גבולות האחריות ותנאי הכיסוי הם בבחינת דרישה מינימלית המוטלת על צד ב' 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14:paraId="49FACDCD" w14:textId="77777777" w:rsidR="00A46AA3" w:rsidRPr="00A46AA3" w:rsidRDefault="00A46AA3" w:rsidP="00620B92">
      <w:pPr>
        <w:keepNext/>
        <w:keepLines/>
        <w:widowControl w:val="0"/>
        <w:numPr>
          <w:ilvl w:val="1"/>
          <w:numId w:val="21"/>
        </w:numPr>
        <w:ind w:left="1275" w:hanging="567"/>
        <w:rPr>
          <w:rtl/>
        </w:rPr>
      </w:pPr>
      <w:r w:rsidRPr="00A46AA3">
        <w:rPr>
          <w:rtl/>
        </w:rPr>
        <w:t>אין בכל האמור בסעיפי הביטוח כדי לפטור את צד ב' מכל חובה החלה עליו על פי דין ועל פי ההסכם ואין לפרש את האמור כוויתור של מדינת ישראל – משרד החינוך,  על כל זכות או סעד המוקנים להם על פי כל דין ועל פי הסכם זה.</w:t>
      </w:r>
      <w:r w:rsidRPr="00A46AA3">
        <w:rPr>
          <w:rtl/>
        </w:rPr>
        <w:tab/>
      </w:r>
    </w:p>
    <w:p w14:paraId="231396CA" w14:textId="77777777" w:rsidR="00A46AA3" w:rsidRPr="00A46AA3" w:rsidRDefault="00A46AA3" w:rsidP="00620B92">
      <w:pPr>
        <w:keepNext/>
        <w:keepLines/>
        <w:widowControl w:val="0"/>
        <w:numPr>
          <w:ilvl w:val="1"/>
          <w:numId w:val="21"/>
        </w:numPr>
        <w:ind w:left="1275" w:hanging="567"/>
        <w:rPr>
          <w:rtl/>
        </w:rPr>
      </w:pPr>
      <w:r w:rsidRPr="00A46AA3">
        <w:rPr>
          <w:rtl/>
        </w:rPr>
        <w:t>אי עמידה בתנאי סעיפי ביטוח אלו מהווה הפרה יסודית של הסכם זה.</w:t>
      </w:r>
    </w:p>
    <w:p w14:paraId="6393457D" w14:textId="24E73AD2" w:rsidR="000A647F" w:rsidRPr="000A647F" w:rsidRDefault="000A647F" w:rsidP="00620B92">
      <w:pPr>
        <w:keepNext/>
        <w:keepLines/>
        <w:widowControl w:val="0"/>
        <w:rPr>
          <w:rFonts w:ascii="David" w:hAnsi="David"/>
          <w:rtl/>
        </w:rPr>
      </w:pPr>
    </w:p>
    <w:p w14:paraId="5E6DE8CE" w14:textId="4C9CDA96" w:rsidR="00F45B9E" w:rsidRPr="00803E5E" w:rsidRDefault="00F45B9E" w:rsidP="002C0E90">
      <w:pPr>
        <w:keepNext/>
        <w:keepLines/>
        <w:widowControl w:val="0"/>
        <w:numPr>
          <w:ilvl w:val="0"/>
          <w:numId w:val="21"/>
        </w:numPr>
        <w:ind w:left="708" w:hanging="283"/>
        <w:rPr>
          <w:b/>
          <w:bCs/>
          <w:sz w:val="28"/>
          <w:szCs w:val="28"/>
          <w:u w:val="single"/>
          <w:rtl/>
        </w:rPr>
      </w:pPr>
      <w:r w:rsidRPr="00803E5E">
        <w:rPr>
          <w:b/>
          <w:bCs/>
          <w:sz w:val="28"/>
          <w:szCs w:val="28"/>
          <w:u w:val="single"/>
          <w:rtl/>
        </w:rPr>
        <w:t>תנאי תשלום</w:t>
      </w:r>
    </w:p>
    <w:p w14:paraId="5A9ABF9C" w14:textId="77777777" w:rsidR="00F814D7" w:rsidRDefault="00F814D7" w:rsidP="002C0E90">
      <w:pPr>
        <w:keepNext/>
        <w:keepLines/>
        <w:widowControl w:val="0"/>
        <w:numPr>
          <w:ilvl w:val="1"/>
          <w:numId w:val="21"/>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18D">
        <w:rPr>
          <w:rtl/>
        </w:rPr>
        <w:t>התכ"מ</w:t>
      </w:r>
      <w:proofErr w:type="spellEnd"/>
      <w:r w:rsidRPr="0047718D">
        <w:rPr>
          <w:rtl/>
        </w:rPr>
        <w:t xml:space="preserve"> והנחיות החשב הכללי הרלוונטיות. </w:t>
      </w:r>
    </w:p>
    <w:p w14:paraId="7DB5A992" w14:textId="77777777" w:rsidR="00F814D7" w:rsidRPr="0047718D" w:rsidRDefault="00F814D7" w:rsidP="002C0E90">
      <w:pPr>
        <w:keepNext/>
        <w:keepLines/>
        <w:widowControl w:val="0"/>
        <w:numPr>
          <w:ilvl w:val="1"/>
          <w:numId w:val="21"/>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0CBC8834" w14:textId="3380CFAE" w:rsidR="0041342E" w:rsidRDefault="0041342E" w:rsidP="002C0E90">
      <w:pPr>
        <w:keepNext/>
        <w:keepLines/>
        <w:widowControl w:val="0"/>
        <w:numPr>
          <w:ilvl w:val="1"/>
          <w:numId w:val="21"/>
        </w:numPr>
        <w:ind w:left="1275" w:hanging="567"/>
        <w:rPr>
          <w:rFonts w:ascii="David" w:hAnsi="David"/>
        </w:rPr>
      </w:pPr>
      <w:r w:rsidRPr="00EE1C0D">
        <w:rPr>
          <w:rFonts w:ascii="David" w:hAnsi="David"/>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w:t>
      </w:r>
      <w:r w:rsidR="00F41A7E">
        <w:rPr>
          <w:rFonts w:ascii="David" w:hAnsi="David" w:hint="cs"/>
          <w:rtl/>
        </w:rPr>
        <w:t xml:space="preserve">שייקבעו </w:t>
      </w:r>
      <w:proofErr w:type="spellStart"/>
      <w:r w:rsidR="00F41A7E">
        <w:rPr>
          <w:rFonts w:ascii="David" w:hAnsi="David" w:hint="cs"/>
          <w:rtl/>
        </w:rPr>
        <w:t>בתיחור</w:t>
      </w:r>
      <w:proofErr w:type="spellEnd"/>
      <w:r w:rsidRPr="00EE1C0D">
        <w:rPr>
          <w:rFonts w:ascii="David" w:hAnsi="David"/>
          <w:rtl/>
        </w:rPr>
        <w:t>.</w:t>
      </w:r>
    </w:p>
    <w:p w14:paraId="433C0E31" w14:textId="7A4E3C4C" w:rsidR="00A90155" w:rsidRPr="00323291" w:rsidRDefault="00A90155" w:rsidP="00323291">
      <w:pPr>
        <w:keepNext/>
        <w:keepLines/>
        <w:widowControl w:val="0"/>
        <w:numPr>
          <w:ilvl w:val="1"/>
          <w:numId w:val="21"/>
        </w:numPr>
        <w:ind w:left="1275" w:hanging="567"/>
        <w:rPr>
          <w:rFonts w:ascii="David" w:hAnsi="David"/>
          <w:rtl/>
        </w:rPr>
      </w:pPr>
      <w:r w:rsidRPr="00323291">
        <w:rPr>
          <w:rFonts w:ascii="David" w:hAnsi="David"/>
          <w:rtl/>
        </w:rPr>
        <w:t xml:space="preserve">ככל שתחול על </w:t>
      </w:r>
      <w:r w:rsidRPr="00323291">
        <w:rPr>
          <w:rFonts w:ascii="David" w:hAnsi="David" w:hint="eastAsia"/>
          <w:rtl/>
        </w:rPr>
        <w:t>הקבלן</w:t>
      </w:r>
      <w:r w:rsidRPr="00323291">
        <w:rPr>
          <w:rFonts w:ascii="David" w:hAnsi="David"/>
          <w:rtl/>
        </w:rPr>
        <w:t xml:space="preserve"> חובת תשלום מע"מ,  כל שינוי עתידי בגובה המע"מ ישנה את גובה התמורה שתשולם </w:t>
      </w:r>
      <w:r w:rsidR="001C6583">
        <w:rPr>
          <w:rFonts w:ascii="David" w:hAnsi="David" w:hint="cs"/>
          <w:rtl/>
        </w:rPr>
        <w:t>.</w:t>
      </w:r>
    </w:p>
    <w:p w14:paraId="04FE9C14" w14:textId="77777777" w:rsidR="00A90155" w:rsidRPr="00323291" w:rsidRDefault="00A90155" w:rsidP="00323291">
      <w:pPr>
        <w:keepNext/>
        <w:keepLines/>
        <w:widowControl w:val="0"/>
        <w:numPr>
          <w:ilvl w:val="1"/>
          <w:numId w:val="21"/>
        </w:numPr>
        <w:ind w:left="1275" w:hanging="567"/>
        <w:rPr>
          <w:rFonts w:ascii="David" w:hAnsi="David"/>
        </w:rPr>
      </w:pPr>
      <w:r w:rsidRPr="00323291">
        <w:rPr>
          <w:rFonts w:ascii="David" w:hAnsi="David" w:hint="eastAsia"/>
          <w:rtl/>
        </w:rPr>
        <w:lastRenderedPageBreak/>
        <w:t>אגף</w:t>
      </w:r>
      <w:r w:rsidRPr="00323291">
        <w:rPr>
          <w:rFonts w:ascii="David" w:hAnsi="David"/>
          <w:rtl/>
        </w:rPr>
        <w:t xml:space="preserve"> הכספים במשרד ישלם לקבלן עפ"י הוראת </w:t>
      </w:r>
      <w:proofErr w:type="spellStart"/>
      <w:r w:rsidRPr="00323291">
        <w:rPr>
          <w:rFonts w:ascii="David" w:hAnsi="David" w:hint="eastAsia"/>
          <w:rtl/>
        </w:rPr>
        <w:t>התכ</w:t>
      </w:r>
      <w:r w:rsidRPr="00323291">
        <w:rPr>
          <w:rFonts w:ascii="David" w:hAnsi="David"/>
          <w:rtl/>
        </w:rPr>
        <w:t>"ם</w:t>
      </w:r>
      <w:proofErr w:type="spellEnd"/>
      <w:r w:rsidRPr="00323291">
        <w:rPr>
          <w:rFonts w:ascii="David" w:hAnsi="David"/>
          <w:rtl/>
        </w:rPr>
        <w:t xml:space="preserve"> 1.4.3 (נכון </w:t>
      </w:r>
      <w:r w:rsidRPr="00323291">
        <w:rPr>
          <w:rFonts w:ascii="David" w:hAnsi="David" w:hint="eastAsia"/>
          <w:rtl/>
        </w:rPr>
        <w:t>ליום</w:t>
      </w:r>
      <w:r w:rsidRPr="00323291">
        <w:rPr>
          <w:rFonts w:ascii="David" w:hAnsi="David"/>
          <w:rtl/>
        </w:rPr>
        <w:t xml:space="preserve"> </w:t>
      </w:r>
      <w:r w:rsidRPr="00323291">
        <w:rPr>
          <w:rFonts w:ascii="David" w:hAnsi="David" w:hint="eastAsia"/>
          <w:rtl/>
        </w:rPr>
        <w:t>פרסום</w:t>
      </w:r>
      <w:r w:rsidRPr="00323291">
        <w:rPr>
          <w:rFonts w:ascii="David" w:hAnsi="David"/>
          <w:rtl/>
        </w:rPr>
        <w:t xml:space="preserve"> </w:t>
      </w:r>
      <w:r w:rsidRPr="00323291">
        <w:rPr>
          <w:rFonts w:ascii="David" w:hAnsi="David" w:hint="eastAsia"/>
          <w:rtl/>
        </w:rPr>
        <w:t>המכרז</w:t>
      </w:r>
      <w:r w:rsidRPr="00323291">
        <w:rPr>
          <w:rFonts w:ascii="David" w:hAnsi="David"/>
          <w:rtl/>
        </w:rPr>
        <w:t xml:space="preserve"> </w:t>
      </w:r>
      <w:r w:rsidRPr="00323291">
        <w:rPr>
          <w:rFonts w:ascii="David" w:hAnsi="David" w:hint="eastAsia"/>
          <w:rtl/>
        </w:rPr>
        <w:t>ההוראה</w:t>
      </w:r>
      <w:r w:rsidRPr="00323291">
        <w:rPr>
          <w:rFonts w:ascii="David" w:hAnsi="David"/>
          <w:rtl/>
        </w:rPr>
        <w:t xml:space="preserve"> </w:t>
      </w:r>
      <w:r w:rsidRPr="00323291">
        <w:rPr>
          <w:rFonts w:ascii="David" w:hAnsi="David" w:hint="eastAsia"/>
          <w:rtl/>
        </w:rPr>
        <w:t>בתוקף</w:t>
      </w:r>
      <w:r w:rsidRPr="00323291">
        <w:rPr>
          <w:rFonts w:ascii="David" w:hAnsi="David"/>
          <w:rtl/>
        </w:rPr>
        <w:t xml:space="preserve"> 09.05.2021) </w:t>
      </w:r>
      <w:r w:rsidRPr="00323291">
        <w:rPr>
          <w:rFonts w:ascii="David" w:hAnsi="David" w:hint="eastAsia"/>
          <w:rtl/>
        </w:rPr>
        <w:t>כפי</w:t>
      </w:r>
      <w:r w:rsidRPr="00323291">
        <w:rPr>
          <w:rFonts w:ascii="David" w:hAnsi="David"/>
          <w:rtl/>
        </w:rPr>
        <w:t xml:space="preserve"> </w:t>
      </w:r>
      <w:r w:rsidRPr="00323291">
        <w:rPr>
          <w:rFonts w:ascii="David" w:hAnsi="David" w:hint="eastAsia"/>
          <w:rtl/>
        </w:rPr>
        <w:t>שתהיה</w:t>
      </w:r>
      <w:r w:rsidRPr="00323291">
        <w:rPr>
          <w:rFonts w:ascii="David" w:hAnsi="David"/>
          <w:rtl/>
        </w:rPr>
        <w:t xml:space="preserve"> </w:t>
      </w:r>
      <w:r w:rsidRPr="00323291">
        <w:rPr>
          <w:rFonts w:ascii="David" w:hAnsi="David" w:hint="eastAsia"/>
          <w:rtl/>
        </w:rPr>
        <w:t>תקפה</w:t>
      </w:r>
      <w:r w:rsidRPr="00323291">
        <w:rPr>
          <w:rFonts w:ascii="David" w:hAnsi="David"/>
          <w:rtl/>
        </w:rPr>
        <w:t xml:space="preserve"> </w:t>
      </w:r>
      <w:r w:rsidRPr="00323291">
        <w:rPr>
          <w:rFonts w:ascii="David" w:hAnsi="David" w:hint="eastAsia"/>
          <w:rtl/>
        </w:rPr>
        <w:t>מזמן</w:t>
      </w:r>
      <w:r w:rsidRPr="00323291">
        <w:rPr>
          <w:rFonts w:ascii="David" w:hAnsi="David"/>
          <w:rtl/>
        </w:rPr>
        <w:t xml:space="preserve"> </w:t>
      </w:r>
      <w:r w:rsidRPr="00323291">
        <w:rPr>
          <w:rFonts w:ascii="David" w:hAnsi="David" w:hint="eastAsia"/>
          <w:rtl/>
        </w:rPr>
        <w:t>לזמן</w:t>
      </w:r>
      <w:r w:rsidRPr="00323291">
        <w:rPr>
          <w:rFonts w:ascii="David" w:hAnsi="David"/>
          <w:rtl/>
        </w:rPr>
        <w:t xml:space="preserve">, המצורפת בנספח 1 למכרז, מותנה </w:t>
      </w:r>
      <w:r w:rsidRPr="00323291">
        <w:rPr>
          <w:rFonts w:ascii="David" w:hAnsi="David" w:hint="eastAsia"/>
          <w:rtl/>
        </w:rPr>
        <w:t>ב</w:t>
      </w:r>
      <w:r w:rsidRPr="00323291">
        <w:rPr>
          <w:rFonts w:ascii="David" w:hAnsi="David"/>
          <w:rtl/>
        </w:rPr>
        <w:t xml:space="preserve">אישור מטעם המזמין שהשירות המפורט אכן בוצע (האישור </w:t>
      </w:r>
      <w:proofErr w:type="spellStart"/>
      <w:r w:rsidRPr="00323291">
        <w:rPr>
          <w:rFonts w:ascii="David" w:hAnsi="David" w:hint="eastAsia"/>
          <w:rtl/>
        </w:rPr>
        <w:t>יצויין</w:t>
      </w:r>
      <w:proofErr w:type="spellEnd"/>
      <w:r w:rsidRPr="00323291">
        <w:rPr>
          <w:rFonts w:ascii="David" w:hAnsi="David"/>
          <w:rtl/>
        </w:rPr>
        <w:t xml:space="preserve"> בטופס מלווה מיוחד הנותן ביטוי גם לעניין הפיצוי המוסכם). </w:t>
      </w:r>
    </w:p>
    <w:p w14:paraId="37C1F7AD" w14:textId="77777777" w:rsidR="0041342E" w:rsidRPr="000A394C" w:rsidRDefault="0041342E" w:rsidP="002C0E90">
      <w:pPr>
        <w:keepNext/>
        <w:keepLines/>
        <w:widowControl w:val="0"/>
        <w:numPr>
          <w:ilvl w:val="1"/>
          <w:numId w:val="21"/>
        </w:numPr>
        <w:ind w:left="1275" w:hanging="567"/>
        <w:rPr>
          <w:rtl/>
        </w:rPr>
      </w:pPr>
      <w:r w:rsidRPr="000A394C">
        <w:rPr>
          <w:rFonts w:hint="cs"/>
          <w:rtl/>
        </w:rPr>
        <w:t>מתכונת הדיווח תקבע בתיאום עם המשרד ותאושר על ידו.</w:t>
      </w:r>
    </w:p>
    <w:p w14:paraId="3DC4B525" w14:textId="1884AD5D" w:rsidR="00F45B9E" w:rsidRDefault="00F45B9E" w:rsidP="002C0E90">
      <w:pPr>
        <w:keepNext/>
        <w:keepLines/>
        <w:widowControl w:val="0"/>
        <w:numPr>
          <w:ilvl w:val="1"/>
          <w:numId w:val="21"/>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sidR="00E91CA1">
        <w:rPr>
          <w:rFonts w:hint="cs"/>
          <w:rtl/>
        </w:rPr>
        <w:t xml:space="preserve">באופן </w:t>
      </w:r>
      <w:r>
        <w:rPr>
          <w:rFonts w:hint="cs"/>
          <w:rtl/>
        </w:rPr>
        <w:t>ברור וקריא, ותכלול את כל הפריטים הנדרשים כפי שיסוכם עם המזמין.</w:t>
      </w:r>
    </w:p>
    <w:p w14:paraId="710AFBFD" w14:textId="77777777" w:rsidR="00AF6BBB" w:rsidRDefault="00F45B9E" w:rsidP="002C0E90">
      <w:pPr>
        <w:keepNext/>
        <w:keepLines/>
        <w:widowControl w:val="0"/>
        <w:numPr>
          <w:ilvl w:val="1"/>
          <w:numId w:val="21"/>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rsidP="002C0E90">
      <w:pPr>
        <w:keepNext/>
        <w:keepLines/>
        <w:widowControl w:val="0"/>
        <w:numPr>
          <w:ilvl w:val="1"/>
          <w:numId w:val="21"/>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rsidP="002C0E90">
      <w:pPr>
        <w:keepNext/>
        <w:keepLines/>
        <w:widowControl w:val="0"/>
        <w:numPr>
          <w:ilvl w:val="1"/>
          <w:numId w:val="21"/>
        </w:numPr>
        <w:ind w:left="1275" w:hanging="567"/>
        <w:rPr>
          <w:b/>
          <w:bCs/>
        </w:rPr>
      </w:pPr>
      <w:r w:rsidRPr="000A394C">
        <w:rPr>
          <w:rFonts w:hint="cs"/>
          <w:b/>
          <w:bCs/>
          <w:rtl/>
        </w:rPr>
        <w:t>כללי הצמדה</w:t>
      </w:r>
    </w:p>
    <w:p w14:paraId="09AED016" w14:textId="34FB89AD" w:rsidR="00566382" w:rsidRDefault="00566382" w:rsidP="002C0E90">
      <w:pPr>
        <w:keepNext/>
        <w:keepLines/>
        <w:widowControl w:val="0"/>
        <w:ind w:left="1418"/>
        <w:rPr>
          <w:rtl/>
        </w:rPr>
      </w:pPr>
      <w:r w:rsidRPr="0047718D">
        <w:rPr>
          <w:rFonts w:hint="cs"/>
          <w:rtl/>
        </w:rPr>
        <w:t xml:space="preserve">ההצמדה תהיה על פי הוראת </w:t>
      </w:r>
      <w:proofErr w:type="spellStart"/>
      <w:r w:rsidRPr="0047718D">
        <w:rPr>
          <w:rFonts w:hint="cs"/>
          <w:rtl/>
        </w:rPr>
        <w:t>תכ"ם</w:t>
      </w:r>
      <w:proofErr w:type="spellEnd"/>
      <w:r w:rsidRPr="0047718D">
        <w:rPr>
          <w:rFonts w:hint="cs"/>
          <w:rtl/>
        </w:rPr>
        <w:t xml:space="preserve"> </w:t>
      </w:r>
      <w:r w:rsidRPr="0047718D">
        <w:rPr>
          <w:rFonts w:hint="cs"/>
          <w:b/>
          <w:bCs/>
          <w:rtl/>
        </w:rPr>
        <w:t>7.</w:t>
      </w:r>
      <w:r w:rsidR="001C6583">
        <w:rPr>
          <w:rFonts w:hint="cs"/>
          <w:b/>
          <w:bCs/>
          <w:rtl/>
        </w:rPr>
        <w:t>3.2</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225BF27A" w14:textId="77777777" w:rsidR="00C92943" w:rsidRPr="006507BA" w:rsidRDefault="00C92943" w:rsidP="002C0E90">
      <w:pPr>
        <w:keepNext/>
        <w:keepLines/>
        <w:widowControl w:val="0"/>
        <w:numPr>
          <w:ilvl w:val="2"/>
          <w:numId w:val="21"/>
        </w:numPr>
        <w:ind w:left="1842" w:hanging="850"/>
      </w:pPr>
      <w:r w:rsidRPr="006507BA">
        <w:rPr>
          <w:rtl/>
        </w:rPr>
        <w:t>הגדרות בנושא הצמדה</w:t>
      </w:r>
    </w:p>
    <w:p w14:paraId="7C4F6953" w14:textId="3A3F9EE9" w:rsidR="00C92943" w:rsidRPr="003A1F55" w:rsidRDefault="00C92943" w:rsidP="002C0E90">
      <w:pPr>
        <w:keepNext/>
        <w:keepLines/>
        <w:widowControl w:val="0"/>
        <w:numPr>
          <w:ilvl w:val="3"/>
          <w:numId w:val="21"/>
        </w:numPr>
        <w:ind w:left="2268" w:hanging="993"/>
        <w:rPr>
          <w:rFonts w:ascii="David" w:hAnsi="David"/>
        </w:rPr>
      </w:pPr>
      <w:r w:rsidRPr="003A1F55">
        <w:rPr>
          <w:rFonts w:ascii="David" w:hAnsi="David"/>
          <w:b/>
          <w:bCs/>
          <w:u w:val="single"/>
          <w:rtl/>
        </w:rPr>
        <w:t>תאריך הבסיס</w:t>
      </w:r>
      <w:r w:rsidRPr="003A1F55">
        <w:rPr>
          <w:rFonts w:ascii="David" w:hAnsi="David"/>
          <w:rtl/>
        </w:rPr>
        <w:t xml:space="preserve"> –</w:t>
      </w:r>
      <w:r w:rsidR="00827D56" w:rsidRPr="003A1F55">
        <w:rPr>
          <w:rFonts w:ascii="David" w:hAnsi="David"/>
          <w:rtl/>
        </w:rPr>
        <w:t xml:space="preserve"> </w:t>
      </w:r>
      <w:r w:rsidRPr="003A1F55">
        <w:rPr>
          <w:rFonts w:ascii="David" w:hAnsi="David"/>
          <w:rtl/>
        </w:rPr>
        <w:t>יום ה</w:t>
      </w:r>
      <w:r w:rsidR="00827D56" w:rsidRPr="003A1F55">
        <w:rPr>
          <w:rFonts w:ascii="David" w:hAnsi="David"/>
          <w:rtl/>
        </w:rPr>
        <w:t xml:space="preserve">גשת ההצעה לביצוע עבודה ספציפית כמפורט בסעיף </w:t>
      </w:r>
      <w:r w:rsidR="003A1F55" w:rsidRPr="003A1F55">
        <w:rPr>
          <w:rFonts w:ascii="David" w:hAnsi="David"/>
          <w:rtl/>
        </w:rPr>
        <w:fldChar w:fldCharType="begin"/>
      </w:r>
      <w:r w:rsidR="003A1F55" w:rsidRPr="003A1F55">
        <w:rPr>
          <w:rFonts w:ascii="David" w:hAnsi="David"/>
          <w:rtl/>
        </w:rPr>
        <w:instrText xml:space="preserve"> </w:instrText>
      </w:r>
      <w:r w:rsidR="003A1F55" w:rsidRPr="003A1F55">
        <w:rPr>
          <w:rFonts w:ascii="David" w:hAnsi="David"/>
        </w:rPr>
        <w:instrText>REF</w:instrText>
      </w:r>
      <w:r w:rsidR="003A1F55" w:rsidRPr="003A1F55">
        <w:rPr>
          <w:rFonts w:ascii="David" w:hAnsi="David"/>
          <w:rtl/>
        </w:rPr>
        <w:instrText xml:space="preserve"> _</w:instrText>
      </w:r>
      <w:r w:rsidR="003A1F55" w:rsidRPr="003A1F55">
        <w:rPr>
          <w:rFonts w:ascii="David" w:hAnsi="David"/>
        </w:rPr>
        <w:instrText>Ref115267177 \r \h</w:instrText>
      </w:r>
      <w:r w:rsidR="003A1F55" w:rsidRPr="003A1F55">
        <w:rPr>
          <w:rFonts w:ascii="David" w:hAnsi="David"/>
          <w:rtl/>
        </w:rPr>
        <w:instrText xml:space="preserve"> </w:instrText>
      </w:r>
      <w:r w:rsidR="003A1F55">
        <w:rPr>
          <w:rFonts w:ascii="David" w:hAnsi="David"/>
          <w:rtl/>
        </w:rPr>
        <w:instrText xml:space="preserve"> \* </w:instrText>
      </w:r>
      <w:r w:rsidR="003A1F55">
        <w:rPr>
          <w:rFonts w:ascii="David" w:hAnsi="David"/>
        </w:rPr>
        <w:instrText>MERGEFORMAT</w:instrText>
      </w:r>
      <w:r w:rsidR="003A1F55">
        <w:rPr>
          <w:rFonts w:ascii="David" w:hAnsi="David"/>
          <w:rtl/>
        </w:rPr>
        <w:instrText xml:space="preserve"> </w:instrText>
      </w:r>
      <w:r w:rsidR="003A1F55" w:rsidRPr="003A1F55">
        <w:rPr>
          <w:rFonts w:ascii="David" w:hAnsi="David"/>
          <w:rtl/>
        </w:rPr>
      </w:r>
      <w:r w:rsidR="003A1F55" w:rsidRPr="003A1F55">
        <w:rPr>
          <w:rFonts w:ascii="David" w:hAnsi="David"/>
          <w:rtl/>
        </w:rPr>
        <w:fldChar w:fldCharType="separate"/>
      </w:r>
      <w:r w:rsidR="004721F8">
        <w:rPr>
          <w:rFonts w:ascii="David" w:hAnsi="David"/>
          <w:cs/>
        </w:rPr>
        <w:t>‎</w:t>
      </w:r>
      <w:r w:rsidR="004721F8">
        <w:rPr>
          <w:rFonts w:ascii="David" w:hAnsi="David"/>
        </w:rPr>
        <w:t>4</w:t>
      </w:r>
      <w:r w:rsidR="003A1F55" w:rsidRPr="003A1F55">
        <w:rPr>
          <w:rFonts w:ascii="David" w:hAnsi="David"/>
          <w:rtl/>
        </w:rPr>
        <w:fldChar w:fldCharType="end"/>
      </w:r>
      <w:r w:rsidR="003A1F55" w:rsidRPr="003A1F55">
        <w:rPr>
          <w:rFonts w:ascii="David" w:hAnsi="David"/>
          <w:rtl/>
        </w:rPr>
        <w:t xml:space="preserve"> לעיל</w:t>
      </w:r>
      <w:r w:rsidRPr="003A1F55">
        <w:rPr>
          <w:rFonts w:ascii="David" w:hAnsi="David"/>
          <w:rtl/>
        </w:rPr>
        <w:t>.</w:t>
      </w:r>
    </w:p>
    <w:p w14:paraId="1BA81DC1" w14:textId="77777777" w:rsidR="009C0D31" w:rsidRPr="00323291" w:rsidRDefault="009C0D31" w:rsidP="00323291">
      <w:pPr>
        <w:keepNext/>
        <w:keepLines/>
        <w:widowControl w:val="0"/>
        <w:numPr>
          <w:ilvl w:val="3"/>
          <w:numId w:val="21"/>
        </w:numPr>
        <w:ind w:left="2268" w:hanging="993"/>
        <w:rPr>
          <w:rFonts w:ascii="David" w:hAnsi="David"/>
          <w:b/>
          <w:bCs/>
          <w:u w:val="single"/>
        </w:rPr>
      </w:pPr>
      <w:r w:rsidRPr="00894E6B">
        <w:rPr>
          <w:rFonts w:ascii="David" w:hAnsi="David"/>
          <w:b/>
          <w:bCs/>
          <w:u w:val="single"/>
          <w:rtl/>
        </w:rPr>
        <w:t>תאריך קובע</w:t>
      </w:r>
      <w:r w:rsidRPr="00323291">
        <w:rPr>
          <w:rFonts w:ascii="David" w:hAnsi="David"/>
          <w:b/>
          <w:bCs/>
          <w:u w:val="single"/>
          <w:rtl/>
        </w:rPr>
        <w:t xml:space="preserve"> </w:t>
      </w:r>
      <w:r w:rsidRPr="00323291">
        <w:rPr>
          <w:rFonts w:ascii="David" w:hAnsi="David"/>
          <w:rtl/>
        </w:rPr>
        <w:t>– המועד על פיו נקבע המדד הקובע, לצורך תשלום ההצמדה עבור תקופה מוגדרת.</w:t>
      </w:r>
    </w:p>
    <w:p w14:paraId="68B5BD51" w14:textId="64F18BBA" w:rsidR="00C92943" w:rsidRDefault="00C92943" w:rsidP="002C0E90">
      <w:pPr>
        <w:keepNext/>
        <w:keepLines/>
        <w:widowControl w:val="0"/>
        <w:numPr>
          <w:ilvl w:val="3"/>
          <w:numId w:val="21"/>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1265C8AD" w14:textId="77777777" w:rsidR="00C92943" w:rsidRDefault="00C92943" w:rsidP="002C0E90">
      <w:pPr>
        <w:keepNext/>
        <w:keepLines/>
        <w:widowControl w:val="0"/>
        <w:numPr>
          <w:ilvl w:val="3"/>
          <w:numId w:val="21"/>
        </w:numPr>
        <w:ind w:left="2268" w:hanging="993"/>
      </w:pPr>
      <w:r w:rsidRPr="006507BA">
        <w:rPr>
          <w:b/>
          <w:bCs/>
          <w:u w:val="single"/>
          <w:rtl/>
        </w:rPr>
        <w:t>המדד הקובע</w:t>
      </w:r>
      <w:r w:rsidRPr="00722714">
        <w:rPr>
          <w:rtl/>
        </w:rPr>
        <w:t xml:space="preserve"> – המדד האחרון הידוע ביום מועד ביצוע ההצמדה. </w:t>
      </w:r>
    </w:p>
    <w:p w14:paraId="0281C92E" w14:textId="77777777" w:rsidR="00C92943" w:rsidRDefault="00C92943" w:rsidP="002C0E90">
      <w:pPr>
        <w:keepNext/>
        <w:keepLines/>
        <w:widowControl w:val="0"/>
        <w:numPr>
          <w:ilvl w:val="3"/>
          <w:numId w:val="21"/>
        </w:numPr>
        <w:ind w:left="2268" w:hanging="993"/>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1CA60E3D" w14:textId="77777777" w:rsidR="00C92943" w:rsidRDefault="00C92943" w:rsidP="002C0E90">
      <w:pPr>
        <w:keepNext/>
        <w:keepLines/>
        <w:widowControl w:val="0"/>
        <w:numPr>
          <w:ilvl w:val="3"/>
          <w:numId w:val="21"/>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3D27A4AD" w14:textId="77777777" w:rsidR="00C92943" w:rsidRPr="006507BA" w:rsidRDefault="00C92943" w:rsidP="002C0E90">
      <w:pPr>
        <w:keepNext/>
        <w:keepLines/>
        <w:widowControl w:val="0"/>
        <w:numPr>
          <w:ilvl w:val="2"/>
          <w:numId w:val="21"/>
        </w:numPr>
        <w:ind w:left="1842" w:hanging="850"/>
      </w:pPr>
      <w:r w:rsidRPr="006507BA">
        <w:rPr>
          <w:rtl/>
        </w:rPr>
        <w:t>עקרונות ביצוע הצמדה</w:t>
      </w:r>
    </w:p>
    <w:p w14:paraId="5AAA4814" w14:textId="77777777" w:rsidR="00C92943" w:rsidRPr="006507BA" w:rsidRDefault="00C92943" w:rsidP="002C0E90">
      <w:pPr>
        <w:keepNext/>
        <w:keepLines/>
        <w:widowControl w:val="0"/>
        <w:numPr>
          <w:ilvl w:val="3"/>
          <w:numId w:val="21"/>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6A8127DB" w14:textId="77777777" w:rsidR="00C92943" w:rsidRPr="006507BA" w:rsidRDefault="00C92943" w:rsidP="002C0E90">
      <w:pPr>
        <w:keepNext/>
        <w:keepLines/>
        <w:widowControl w:val="0"/>
        <w:numPr>
          <w:ilvl w:val="3"/>
          <w:numId w:val="21"/>
        </w:numPr>
        <w:ind w:left="2268" w:hanging="993"/>
      </w:pPr>
      <w:r w:rsidRPr="006507BA">
        <w:rPr>
          <w:rtl/>
        </w:rPr>
        <w:t>סכום ההצמדה שיחושב יתווסף (או יופחת, אם חלה ירידה במדד הרלוונטי) לתעריפים שנקבעו בהתקשרות.</w:t>
      </w:r>
    </w:p>
    <w:p w14:paraId="57447653" w14:textId="77777777" w:rsidR="00C92943" w:rsidRPr="006507BA" w:rsidRDefault="00C92943" w:rsidP="002C0E90">
      <w:pPr>
        <w:keepNext/>
        <w:keepLines/>
        <w:widowControl w:val="0"/>
        <w:numPr>
          <w:ilvl w:val="3"/>
          <w:numId w:val="21"/>
        </w:numPr>
        <w:ind w:left="2268" w:hanging="993"/>
      </w:pPr>
      <w:r w:rsidRPr="006507BA">
        <w:rPr>
          <w:rtl/>
        </w:rPr>
        <w:t>ביצוע ההצמדה יהיה במועד קבלת החשבונית במשרד</w:t>
      </w:r>
      <w:r w:rsidRPr="006507BA">
        <w:rPr>
          <w:rFonts w:hint="cs"/>
          <w:rtl/>
        </w:rPr>
        <w:t>.</w:t>
      </w:r>
    </w:p>
    <w:p w14:paraId="50787187" w14:textId="77777777" w:rsidR="00C92943" w:rsidRPr="006507BA" w:rsidRDefault="00C92943" w:rsidP="002C0E90">
      <w:pPr>
        <w:keepNext/>
        <w:keepLines/>
        <w:widowControl w:val="0"/>
        <w:numPr>
          <w:ilvl w:val="3"/>
          <w:numId w:val="21"/>
        </w:numPr>
        <w:ind w:left="2268" w:hanging="993"/>
        <w:rPr>
          <w:rtl/>
        </w:rPr>
      </w:pPr>
      <w:r w:rsidRPr="006507BA">
        <w:rPr>
          <w:rtl/>
        </w:rPr>
        <w:t>ביצוע הצמדה יהיה גם במקרים שבהם מדובר בהצמדה שלילית.</w:t>
      </w:r>
    </w:p>
    <w:p w14:paraId="115F6333" w14:textId="77777777" w:rsidR="00F45B9E" w:rsidRDefault="00F45B9E" w:rsidP="002C0E90">
      <w:pPr>
        <w:keepNext/>
        <w:keepLines/>
        <w:widowControl w:val="0"/>
        <w:numPr>
          <w:ilvl w:val="3"/>
          <w:numId w:val="21"/>
        </w:numPr>
        <w:ind w:left="2268" w:hanging="993"/>
      </w:pPr>
      <w:r>
        <w:rPr>
          <w:rFonts w:hint="cs"/>
          <w:rtl/>
        </w:rPr>
        <w:t>למשרד תהיה זכות עכבון לגבי תשלומים לקבלן בגין חוב שהקבלן חב לו.</w:t>
      </w:r>
    </w:p>
    <w:p w14:paraId="65F22EB6" w14:textId="77777777" w:rsidR="00F45B9E" w:rsidRDefault="00F45B9E" w:rsidP="002C0E90">
      <w:pPr>
        <w:keepNext/>
        <w:keepLines/>
        <w:widowControl w:val="0"/>
        <w:numPr>
          <w:ilvl w:val="3"/>
          <w:numId w:val="21"/>
        </w:numPr>
        <w:ind w:left="2268" w:hanging="993"/>
        <w:rPr>
          <w:rtl/>
        </w:rPr>
      </w:pPr>
      <w:r>
        <w:rPr>
          <w:rFonts w:hint="cs"/>
          <w:rtl/>
        </w:rPr>
        <w:t>לקבלן לא תהיה זכות עכבון בגין חוב שהמשרד חב לו.</w:t>
      </w:r>
    </w:p>
    <w:p w14:paraId="19242B07" w14:textId="77777777" w:rsidR="00AB1B1A" w:rsidRPr="0036314D" w:rsidRDefault="00AB1B1A" w:rsidP="002C0E90">
      <w:pPr>
        <w:keepNext/>
        <w:keepLines/>
        <w:widowControl w:val="0"/>
        <w:numPr>
          <w:ilvl w:val="3"/>
          <w:numId w:val="21"/>
        </w:numPr>
        <w:ind w:left="2268" w:hanging="993"/>
        <w:rPr>
          <w:rtl/>
        </w:rPr>
      </w:pPr>
      <w:r>
        <w:rPr>
          <w:rFonts w:hint="cs"/>
          <w:rtl/>
        </w:rPr>
        <w:t xml:space="preserve">אין להתחיל לבצע את השירות האמור במכרז זה לפני שייחתם הסכם בין המשרד לבין </w:t>
      </w:r>
      <w:r w:rsidR="007D6689">
        <w:rPr>
          <w:rFonts w:hint="cs"/>
          <w:rtl/>
        </w:rPr>
        <w:t>הקבלן</w:t>
      </w:r>
      <w:r>
        <w:rPr>
          <w:rFonts w:hint="cs"/>
          <w:rtl/>
        </w:rPr>
        <w:t xml:space="preserve"> הזוכה כדין.</w:t>
      </w:r>
    </w:p>
    <w:p w14:paraId="03F5F12C" w14:textId="1AD208DD" w:rsidR="00F45B9E" w:rsidRPr="00803E5E" w:rsidRDefault="00F45B9E" w:rsidP="002C0E90">
      <w:pPr>
        <w:keepNext/>
        <w:keepLines/>
        <w:widowControl w:val="0"/>
        <w:numPr>
          <w:ilvl w:val="0"/>
          <w:numId w:val="21"/>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2E2BA6DF" w14:textId="0CF43E02" w:rsidR="00107A65" w:rsidRPr="00F6348D" w:rsidRDefault="00F45B9E" w:rsidP="002C0E90">
      <w:pPr>
        <w:keepNext/>
        <w:keepLines/>
        <w:widowControl w:val="0"/>
        <w:numPr>
          <w:ilvl w:val="1"/>
          <w:numId w:val="21"/>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107A65">
        <w:rPr>
          <w:rFonts w:hint="cs"/>
          <w:rtl/>
        </w:rPr>
        <w:t>חוברת ההצעה</w:t>
      </w:r>
      <w:r>
        <w:rPr>
          <w:rtl/>
        </w:rPr>
        <w:t>.</w:t>
      </w:r>
    </w:p>
    <w:p w14:paraId="20AB8898" w14:textId="77777777" w:rsidR="00F45B9E" w:rsidRPr="00EE1C0D" w:rsidRDefault="00F45B9E" w:rsidP="002C0E90">
      <w:pPr>
        <w:keepNext/>
        <w:keepLines/>
        <w:widowControl w:val="0"/>
        <w:numPr>
          <w:ilvl w:val="1"/>
          <w:numId w:val="21"/>
        </w:numPr>
        <w:ind w:left="1275" w:hanging="567"/>
        <w:rPr>
          <w:rtl/>
        </w:rPr>
      </w:pPr>
      <w:r w:rsidRPr="00EE1C0D">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EE1C0D" w:rsidRDefault="00F45B9E" w:rsidP="002C0E90">
      <w:pPr>
        <w:keepNext/>
        <w:keepLines/>
        <w:widowControl w:val="0"/>
        <w:numPr>
          <w:ilvl w:val="1"/>
          <w:numId w:val="21"/>
        </w:numPr>
        <w:ind w:left="1275" w:hanging="567"/>
        <w:rPr>
          <w:rtl/>
        </w:rPr>
      </w:pPr>
      <w:r w:rsidRPr="00EE1C0D">
        <w:rPr>
          <w:rFonts w:hint="cs"/>
          <w:rtl/>
        </w:rPr>
        <w:lastRenderedPageBreak/>
        <w:t>הצעה חלקית ו/או במתכונת שונה מהטבלאות המצורפות לחוברת המכרז עלולה שלא להיבדק ואף להיפסל</w:t>
      </w:r>
      <w:r w:rsidR="006A6125" w:rsidRPr="00EE1C0D">
        <w:rPr>
          <w:rFonts w:hint="cs"/>
          <w:rtl/>
        </w:rPr>
        <w:t>.</w:t>
      </w:r>
    </w:p>
    <w:p w14:paraId="008C9230" w14:textId="77777777" w:rsidR="00F45B9E" w:rsidRPr="00EE1C0D" w:rsidRDefault="00F45B9E" w:rsidP="002C0E90">
      <w:pPr>
        <w:keepNext/>
        <w:keepLines/>
        <w:widowControl w:val="0"/>
        <w:numPr>
          <w:ilvl w:val="1"/>
          <w:numId w:val="21"/>
        </w:numPr>
        <w:ind w:left="1275" w:hanging="567"/>
        <w:rPr>
          <w:rtl/>
        </w:rPr>
      </w:pPr>
      <w:r w:rsidRPr="00EE1C0D">
        <w:rPr>
          <w:rtl/>
        </w:rPr>
        <w:t>ה</w:t>
      </w:r>
      <w:r w:rsidRPr="00EE1C0D">
        <w:rPr>
          <w:rFonts w:hint="cs"/>
          <w:rtl/>
        </w:rPr>
        <w:t>הצעות תוגשנה בשפה העברית. כמו כן כל הנספחים, אישורים, תעודות וכל פרט הנדרש במכרז יוצג אך ורק בשפה העברית.</w:t>
      </w:r>
    </w:p>
    <w:p w14:paraId="2BD0FA74" w14:textId="77777777" w:rsidR="00F45B9E" w:rsidRPr="00EE1C0D" w:rsidRDefault="00F45B9E" w:rsidP="002C0E90">
      <w:pPr>
        <w:keepNext/>
        <w:keepLines/>
        <w:widowControl w:val="0"/>
        <w:numPr>
          <w:ilvl w:val="1"/>
          <w:numId w:val="21"/>
        </w:numPr>
        <w:ind w:left="1275" w:hanging="567"/>
        <w:rPr>
          <w:rtl/>
        </w:rPr>
      </w:pPr>
      <w:r w:rsidRPr="00EE1C0D">
        <w:rPr>
          <w:rFonts w:hint="cs"/>
          <w:rtl/>
        </w:rPr>
        <w:t xml:space="preserve">המחירים המוצעים יהיו בש"ח ולא יכללו מע"מ. </w:t>
      </w:r>
    </w:p>
    <w:p w14:paraId="0B2504C5" w14:textId="77777777" w:rsidR="00F45B9E" w:rsidRDefault="00F45B9E" w:rsidP="002C0E90">
      <w:pPr>
        <w:keepNext/>
        <w:keepLines/>
        <w:widowControl w:val="0"/>
        <w:numPr>
          <w:ilvl w:val="1"/>
          <w:numId w:val="21"/>
        </w:numPr>
        <w:ind w:left="1275" w:hanging="567"/>
      </w:pPr>
      <w:r w:rsidRPr="00EE1C0D">
        <w:rPr>
          <w:rFonts w:hint="cs"/>
          <w:rtl/>
        </w:rPr>
        <w:t xml:space="preserve">על המציע לקחת בחשבון כי הבסיס להשוואת הצעות המחיר בין המציעים השונים יכלול </w:t>
      </w:r>
      <w:r w:rsidR="00171FDA" w:rsidRPr="00EE1C0D">
        <w:rPr>
          <w:rFonts w:hint="cs"/>
          <w:rtl/>
        </w:rPr>
        <w:t>מע"מ</w:t>
      </w:r>
      <w:r w:rsidRPr="00EE1C0D">
        <w:rPr>
          <w:rFonts w:hint="cs"/>
          <w:rtl/>
        </w:rPr>
        <w:t xml:space="preserve">. </w:t>
      </w:r>
    </w:p>
    <w:p w14:paraId="39F225D1" w14:textId="77777777" w:rsidR="00E91CA1" w:rsidRPr="00323291" w:rsidRDefault="00E91CA1" w:rsidP="00323291">
      <w:pPr>
        <w:keepNext/>
        <w:keepLines/>
        <w:widowControl w:val="0"/>
        <w:numPr>
          <w:ilvl w:val="1"/>
          <w:numId w:val="21"/>
        </w:numPr>
        <w:ind w:left="1275" w:hanging="567"/>
      </w:pPr>
      <w:r w:rsidRPr="00323291">
        <w:rPr>
          <w:rFonts w:hint="eastAsia"/>
          <w:rtl/>
        </w:rPr>
        <w:t>מציע</w:t>
      </w:r>
      <w:r w:rsidRPr="00323291">
        <w:rPr>
          <w:rtl/>
        </w:rPr>
        <w:t xml:space="preserve"> אשר בהתאם להוראות הדין אינו מחויב בתשלום מע"מ במסגרת ביצוע ההתקשרות, יצהיר על כך במסגרת הצעתו, וכן יצהיר על כך שפנה אל רשות </w:t>
      </w:r>
      <w:proofErr w:type="spellStart"/>
      <w:r w:rsidRPr="00323291">
        <w:rPr>
          <w:rFonts w:hint="eastAsia"/>
          <w:rtl/>
        </w:rPr>
        <w:t>המסים</w:t>
      </w:r>
      <w:proofErr w:type="spellEnd"/>
      <w:r w:rsidRPr="00323291">
        <w:rPr>
          <w:rtl/>
        </w:rPr>
        <w:t xml:space="preserve"> לצורך קבלת אישור לכך בטרם הגשת ההצעה וישלח העתק מפנייתו. </w:t>
      </w:r>
    </w:p>
    <w:p w14:paraId="19A19E44" w14:textId="77777777" w:rsidR="00E91CA1" w:rsidRPr="00323291" w:rsidRDefault="00E91CA1" w:rsidP="00323291">
      <w:pPr>
        <w:keepNext/>
        <w:keepLines/>
        <w:widowControl w:val="0"/>
        <w:numPr>
          <w:ilvl w:val="1"/>
          <w:numId w:val="21"/>
        </w:numPr>
        <w:ind w:left="1275" w:hanging="567"/>
      </w:pPr>
      <w:r w:rsidRPr="00323291">
        <w:rPr>
          <w:rFonts w:hint="eastAsia"/>
          <w:rtl/>
        </w:rPr>
        <w:t>ככל</w:t>
      </w:r>
      <w:r w:rsidRPr="00323291">
        <w:rPr>
          <w:rtl/>
        </w:rPr>
        <w:t xml:space="preserve"> שמציע כאמור זכה במכרז, יהיה עליו להגיש את האישור מאת רשות </w:t>
      </w:r>
      <w:proofErr w:type="spellStart"/>
      <w:r w:rsidRPr="00323291">
        <w:rPr>
          <w:rFonts w:hint="eastAsia"/>
          <w:rtl/>
        </w:rPr>
        <w:t>המסים</w:t>
      </w:r>
      <w:proofErr w:type="spellEnd"/>
      <w:r w:rsidRPr="00323291">
        <w:rPr>
          <w:rtl/>
        </w:rPr>
        <w:t xml:space="preserve"> על כך שפנה אל הרשות כאמור.</w:t>
      </w:r>
    </w:p>
    <w:p w14:paraId="2634A344" w14:textId="77777777" w:rsidR="006D5712" w:rsidRPr="00EE1C0D" w:rsidRDefault="006D5712" w:rsidP="002C0E90">
      <w:pPr>
        <w:keepNext/>
        <w:keepLines/>
        <w:widowControl w:val="0"/>
        <w:numPr>
          <w:ilvl w:val="1"/>
          <w:numId w:val="21"/>
        </w:numPr>
        <w:ind w:left="1275" w:hanging="567"/>
        <w:rPr>
          <w:rtl/>
        </w:rPr>
      </w:pPr>
      <w:r w:rsidRPr="00EE1C0D">
        <w:rPr>
          <w:rFonts w:hint="cs"/>
          <w:rtl/>
        </w:rPr>
        <w:t xml:space="preserve">במידה </w:t>
      </w:r>
      <w:r w:rsidR="00285FB1" w:rsidRPr="00EE1C0D">
        <w:rPr>
          <w:rFonts w:hint="cs"/>
          <w:rtl/>
        </w:rPr>
        <w:t>ש</w:t>
      </w:r>
      <w:r w:rsidRPr="00EE1C0D">
        <w:rPr>
          <w:rFonts w:hint="cs"/>
          <w:rtl/>
        </w:rPr>
        <w:t xml:space="preserve">לאחר </w:t>
      </w:r>
      <w:r w:rsidR="00285FB1" w:rsidRPr="00EE1C0D">
        <w:rPr>
          <w:rFonts w:hint="cs"/>
          <w:rtl/>
        </w:rPr>
        <w:t>ה</w:t>
      </w:r>
      <w:r w:rsidRPr="00EE1C0D">
        <w:rPr>
          <w:rFonts w:hint="cs"/>
          <w:rtl/>
        </w:rPr>
        <w:t xml:space="preserve">מועד האחרון להגשת ההצעות אחוז המע"מ ישתנה, השוואת ההצעות תתבצע על בסיס המחירים שהוגשו בהצעה. </w:t>
      </w:r>
    </w:p>
    <w:p w14:paraId="4C68318B" w14:textId="77777777" w:rsidR="006D5712" w:rsidRPr="00EE1C0D" w:rsidRDefault="006D5712" w:rsidP="002C0E90">
      <w:pPr>
        <w:keepNext/>
        <w:keepLines/>
        <w:widowControl w:val="0"/>
        <w:numPr>
          <w:ilvl w:val="1"/>
          <w:numId w:val="21"/>
        </w:numPr>
        <w:ind w:left="1275" w:hanging="567"/>
        <w:rPr>
          <w:rtl/>
        </w:rPr>
      </w:pPr>
      <w:r w:rsidRPr="00EE1C0D">
        <w:rPr>
          <w:rFonts w:hint="cs"/>
          <w:rtl/>
        </w:rPr>
        <w:t>תשלום המע"מ לקבלן</w:t>
      </w:r>
      <w:r w:rsidR="005A2D9D" w:rsidRPr="00EE1C0D">
        <w:rPr>
          <w:rFonts w:hint="cs"/>
          <w:rtl/>
        </w:rPr>
        <w:t xml:space="preserve">, </w:t>
      </w:r>
      <w:proofErr w:type="spellStart"/>
      <w:r w:rsidR="005A2D9D" w:rsidRPr="00EE1C0D">
        <w:rPr>
          <w:rFonts w:hint="cs"/>
          <w:rtl/>
        </w:rPr>
        <w:t>המחוייב</w:t>
      </w:r>
      <w:proofErr w:type="spellEnd"/>
      <w:r w:rsidR="005A2D9D" w:rsidRPr="00EE1C0D">
        <w:rPr>
          <w:rFonts w:hint="cs"/>
          <w:rtl/>
        </w:rPr>
        <w:t xml:space="preserve"> במע"מ,</w:t>
      </w:r>
      <w:r w:rsidRPr="00EE1C0D">
        <w:rPr>
          <w:rFonts w:hint="cs"/>
          <w:rtl/>
        </w:rPr>
        <w:t xml:space="preserve"> יהיה עפ"י אחוז המע"מ, התקף במועד התשלום.</w:t>
      </w:r>
    </w:p>
    <w:p w14:paraId="59666EEF" w14:textId="00E487E0" w:rsidR="00F45B9E" w:rsidRPr="00F6348D" w:rsidRDefault="00F45B9E" w:rsidP="002C0E90">
      <w:pPr>
        <w:keepNext/>
        <w:keepLines/>
        <w:widowControl w:val="0"/>
        <w:numPr>
          <w:ilvl w:val="1"/>
          <w:numId w:val="21"/>
        </w:numPr>
        <w:ind w:left="1275" w:hanging="567"/>
        <w:rPr>
          <w:b/>
          <w:bCs/>
          <w:rtl/>
        </w:rPr>
      </w:pPr>
      <w:r w:rsidRPr="00F6348D">
        <w:rPr>
          <w:b/>
          <w:bCs/>
          <w:rtl/>
        </w:rPr>
        <w:t>ניסיון המציע ורשימת עבודות דומות</w:t>
      </w:r>
    </w:p>
    <w:p w14:paraId="1C1C189B" w14:textId="21CB2DD4" w:rsidR="00F45B9E" w:rsidRPr="008856DD" w:rsidRDefault="00F45B9E" w:rsidP="002C0E90">
      <w:pPr>
        <w:keepNext/>
        <w:keepLines/>
        <w:widowControl w:val="0"/>
        <w:numPr>
          <w:ilvl w:val="2"/>
          <w:numId w:val="21"/>
        </w:numPr>
        <w:ind w:left="1842" w:hanging="850"/>
        <w:rPr>
          <w:rFonts w:ascii="David" w:hAnsi="David"/>
          <w:rtl/>
        </w:rPr>
      </w:pPr>
      <w:r w:rsidRPr="008856DD">
        <w:rPr>
          <w:rFonts w:ascii="David" w:hAnsi="David"/>
          <w:rtl/>
        </w:rPr>
        <w:t xml:space="preserve">המציע יפרט את ניסיונו בביצוע הפעילות הנדרשת </w:t>
      </w:r>
      <w:r w:rsidR="009C4128" w:rsidRPr="008856DD">
        <w:rPr>
          <w:rFonts w:ascii="David" w:hAnsi="David"/>
          <w:rtl/>
        </w:rPr>
        <w:t>ב</w:t>
      </w:r>
      <w:r w:rsidRPr="008856DD">
        <w:rPr>
          <w:rFonts w:ascii="David" w:hAnsi="David"/>
          <w:rtl/>
        </w:rPr>
        <w:t>סעי</w:t>
      </w:r>
      <w:r w:rsidR="003A1F55">
        <w:rPr>
          <w:rFonts w:ascii="David" w:hAnsi="David" w:hint="cs"/>
          <w:rtl/>
        </w:rPr>
        <w:t xml:space="preserve">פים </w:t>
      </w:r>
      <w:r w:rsidR="003A1F55">
        <w:rPr>
          <w:rFonts w:ascii="David" w:hAnsi="David"/>
          <w:rtl/>
        </w:rPr>
        <w:fldChar w:fldCharType="begin"/>
      </w:r>
      <w:r w:rsidR="003A1F55">
        <w:rPr>
          <w:rFonts w:ascii="David" w:hAnsi="David"/>
          <w:rtl/>
        </w:rPr>
        <w:instrText xml:space="preserve"> </w:instrText>
      </w:r>
      <w:r w:rsidR="003A1F55">
        <w:rPr>
          <w:rFonts w:ascii="David" w:hAnsi="David" w:hint="cs"/>
        </w:rPr>
        <w:instrText>REF</w:instrText>
      </w:r>
      <w:r w:rsidR="003A1F55">
        <w:rPr>
          <w:rFonts w:ascii="David" w:hAnsi="David" w:hint="cs"/>
          <w:rtl/>
        </w:rPr>
        <w:instrText xml:space="preserve"> _</w:instrText>
      </w:r>
      <w:r w:rsidR="003A1F55">
        <w:rPr>
          <w:rFonts w:ascii="David" w:hAnsi="David" w:hint="cs"/>
        </w:rPr>
        <w:instrText>Ref115267267 \r \h</w:instrText>
      </w:r>
      <w:r w:rsidR="003A1F55">
        <w:rPr>
          <w:rFonts w:ascii="David" w:hAnsi="David"/>
          <w:rtl/>
        </w:rPr>
        <w:instrText xml:space="preserve"> </w:instrText>
      </w:r>
      <w:r w:rsidR="003A1F55">
        <w:rPr>
          <w:rFonts w:ascii="David" w:hAnsi="David"/>
          <w:rtl/>
        </w:rPr>
      </w:r>
      <w:r w:rsidR="003A1F55">
        <w:rPr>
          <w:rFonts w:ascii="David" w:hAnsi="David"/>
          <w:rtl/>
        </w:rPr>
        <w:fldChar w:fldCharType="separate"/>
      </w:r>
      <w:r w:rsidR="004721F8">
        <w:rPr>
          <w:rFonts w:ascii="David" w:hAnsi="David"/>
          <w:cs/>
        </w:rPr>
        <w:t>‎</w:t>
      </w:r>
      <w:r w:rsidR="004721F8">
        <w:rPr>
          <w:rFonts w:ascii="David" w:hAnsi="David"/>
        </w:rPr>
        <w:t>2.12.1</w:t>
      </w:r>
      <w:r w:rsidR="003A1F55">
        <w:rPr>
          <w:rFonts w:ascii="David" w:hAnsi="David"/>
          <w:rtl/>
        </w:rPr>
        <w:fldChar w:fldCharType="end"/>
      </w:r>
      <w:r w:rsidR="003A1F55">
        <w:rPr>
          <w:rFonts w:ascii="David" w:hAnsi="David" w:hint="cs"/>
          <w:rtl/>
        </w:rPr>
        <w:t xml:space="preserve"> ו-</w:t>
      </w:r>
      <w:r w:rsidR="003A1F55">
        <w:rPr>
          <w:rFonts w:ascii="David" w:hAnsi="David"/>
          <w:rtl/>
        </w:rPr>
        <w:fldChar w:fldCharType="begin"/>
      </w:r>
      <w:r w:rsidR="003A1F55">
        <w:rPr>
          <w:rFonts w:ascii="David" w:hAnsi="David"/>
          <w:rtl/>
        </w:rPr>
        <w:instrText xml:space="preserve"> </w:instrText>
      </w:r>
      <w:r w:rsidR="003A1F55">
        <w:rPr>
          <w:rFonts w:ascii="David" w:hAnsi="David"/>
        </w:rPr>
        <w:instrText>REF</w:instrText>
      </w:r>
      <w:r w:rsidR="003A1F55">
        <w:rPr>
          <w:rFonts w:ascii="David" w:hAnsi="David"/>
          <w:rtl/>
        </w:rPr>
        <w:instrText xml:space="preserve"> _</w:instrText>
      </w:r>
      <w:r w:rsidR="003A1F55">
        <w:rPr>
          <w:rFonts w:ascii="David" w:hAnsi="David"/>
        </w:rPr>
        <w:instrText>Ref115267272 \r \h</w:instrText>
      </w:r>
      <w:r w:rsidR="003A1F55">
        <w:rPr>
          <w:rFonts w:ascii="David" w:hAnsi="David"/>
          <w:rtl/>
        </w:rPr>
        <w:instrText xml:space="preserve"> </w:instrText>
      </w:r>
      <w:r w:rsidR="003A1F55">
        <w:rPr>
          <w:rFonts w:ascii="David" w:hAnsi="David"/>
          <w:rtl/>
        </w:rPr>
      </w:r>
      <w:r w:rsidR="003A1F55">
        <w:rPr>
          <w:rFonts w:ascii="David" w:hAnsi="David"/>
          <w:rtl/>
        </w:rPr>
        <w:fldChar w:fldCharType="separate"/>
      </w:r>
      <w:r w:rsidR="004721F8">
        <w:rPr>
          <w:rFonts w:ascii="David" w:hAnsi="David"/>
          <w:cs/>
        </w:rPr>
        <w:t>‎</w:t>
      </w:r>
      <w:r w:rsidR="004721F8">
        <w:rPr>
          <w:rFonts w:ascii="David" w:hAnsi="David"/>
        </w:rPr>
        <w:t>2.12.8</w:t>
      </w:r>
      <w:r w:rsidR="003A1F55">
        <w:rPr>
          <w:rFonts w:ascii="David" w:hAnsi="David"/>
          <w:rtl/>
        </w:rPr>
        <w:fldChar w:fldCharType="end"/>
      </w:r>
      <w:r w:rsidR="00825563">
        <w:rPr>
          <w:rFonts w:ascii="David" w:hAnsi="David" w:hint="cs"/>
          <w:rtl/>
        </w:rPr>
        <w:t xml:space="preserve"> </w:t>
      </w:r>
      <w:r w:rsidRPr="008856DD">
        <w:rPr>
          <w:rFonts w:ascii="David" w:hAnsi="David"/>
          <w:rtl/>
        </w:rPr>
        <w:t>תוך ציון ההיקף הכמותי והכספי.</w:t>
      </w:r>
    </w:p>
    <w:p w14:paraId="7CE8C361" w14:textId="77777777" w:rsidR="00734DDE" w:rsidRPr="00F6348D" w:rsidRDefault="00734DDE" w:rsidP="002C0E90">
      <w:pPr>
        <w:keepNext/>
        <w:keepLines/>
        <w:widowControl w:val="0"/>
        <w:numPr>
          <w:ilvl w:val="2"/>
          <w:numId w:val="21"/>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rsidP="002C0E90">
      <w:pPr>
        <w:keepNext/>
        <w:keepLines/>
        <w:widowControl w:val="0"/>
        <w:numPr>
          <w:ilvl w:val="2"/>
          <w:numId w:val="21"/>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rsidP="002C0E90">
      <w:pPr>
        <w:keepNext/>
        <w:keepLines/>
        <w:widowControl w:val="0"/>
        <w:numPr>
          <w:ilvl w:val="2"/>
          <w:numId w:val="21"/>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rsidP="002C0E90">
      <w:pPr>
        <w:keepNext/>
        <w:keepLines/>
        <w:widowControl w:val="0"/>
        <w:numPr>
          <w:ilvl w:val="2"/>
          <w:numId w:val="21"/>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7777777" w:rsidR="00F45B9E" w:rsidRPr="00F6348D" w:rsidRDefault="00F45B9E" w:rsidP="002C0E90">
      <w:pPr>
        <w:keepNext/>
        <w:keepLines/>
        <w:widowControl w:val="0"/>
        <w:numPr>
          <w:ilvl w:val="2"/>
          <w:numId w:val="21"/>
        </w:numPr>
        <w:ind w:left="1842" w:hanging="850"/>
        <w:rPr>
          <w:rtl/>
        </w:rPr>
      </w:pPr>
      <w:r w:rsidRPr="00F6348D">
        <w:rPr>
          <w:rtl/>
        </w:rPr>
        <w:t xml:space="preserve">אם ההצעה היא מטעם מציע שזכה בעבר במכרז של המשרד, </w:t>
      </w:r>
      <w:proofErr w:type="spellStart"/>
      <w:r w:rsidRPr="00F6348D">
        <w:rPr>
          <w:rtl/>
        </w:rPr>
        <w:t>ילקח</w:t>
      </w:r>
      <w:proofErr w:type="spellEnd"/>
      <w:r w:rsidRPr="00F6348D">
        <w:rPr>
          <w:rtl/>
        </w:rPr>
        <w:t xml:space="preserve"> בחשבון, כאחד מהשיקולים המכריעים, אופן ביצוע התחייבויות המציע, לרבות עמידה בלוח זמנים ואיכות העבודות ורמת השירות.</w:t>
      </w:r>
    </w:p>
    <w:p w14:paraId="17AB6CF5" w14:textId="77777777" w:rsidR="009B3491" w:rsidRPr="00F6348D" w:rsidRDefault="009B3491" w:rsidP="002C0E90">
      <w:pPr>
        <w:keepNext/>
        <w:keepLines/>
        <w:widowControl w:val="0"/>
        <w:numPr>
          <w:ilvl w:val="1"/>
          <w:numId w:val="21"/>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rsidP="002C0E90">
      <w:pPr>
        <w:keepNext/>
        <w:keepLines/>
        <w:widowControl w:val="0"/>
        <w:numPr>
          <w:ilvl w:val="1"/>
          <w:numId w:val="21"/>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w:t>
      </w:r>
      <w:proofErr w:type="spellStart"/>
      <w:r w:rsidRPr="00F6348D">
        <w:rPr>
          <w:rFonts w:hint="cs"/>
          <w:b/>
          <w:bCs/>
          <w:rtl/>
        </w:rPr>
        <w:t>מקור+העתק</w:t>
      </w:r>
      <w:proofErr w:type="spellEnd"/>
      <w:r w:rsidRPr="00F6348D">
        <w:rPr>
          <w:rFonts w:hint="cs"/>
          <w:b/>
          <w:bCs/>
          <w:rtl/>
        </w:rPr>
        <w:t>)</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77777777" w:rsidR="00DE2541" w:rsidRPr="00F6348D" w:rsidRDefault="00DE2541" w:rsidP="002C0E90">
      <w:pPr>
        <w:keepNext/>
        <w:keepLines/>
        <w:widowControl w:val="0"/>
        <w:numPr>
          <w:ilvl w:val="1"/>
          <w:numId w:val="21"/>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888626B" w14:textId="40A6BB11" w:rsidR="00F45B9E" w:rsidRPr="00803E5E" w:rsidRDefault="00F45B9E" w:rsidP="002C0E90">
      <w:pPr>
        <w:keepNext/>
        <w:keepLines/>
        <w:widowControl w:val="0"/>
        <w:numPr>
          <w:ilvl w:val="0"/>
          <w:numId w:val="21"/>
        </w:numPr>
        <w:ind w:left="708" w:hanging="283"/>
        <w:rPr>
          <w:b/>
          <w:bCs/>
          <w:sz w:val="28"/>
          <w:szCs w:val="28"/>
          <w:u w:val="single"/>
          <w:rtl/>
        </w:rPr>
      </w:pPr>
      <w:r w:rsidRPr="00803E5E">
        <w:rPr>
          <w:b/>
          <w:bCs/>
          <w:sz w:val="28"/>
          <w:szCs w:val="28"/>
          <w:u w:val="single"/>
          <w:rtl/>
        </w:rPr>
        <w:t>הקריטריונים לבחירת הקבלן</w:t>
      </w:r>
    </w:p>
    <w:p w14:paraId="4B819CF5" w14:textId="77F66D6F" w:rsidR="005D55C5" w:rsidRPr="00923258" w:rsidRDefault="005D55C5" w:rsidP="002C0E90">
      <w:pPr>
        <w:keepNext/>
        <w:keepLines/>
        <w:widowControl w:val="0"/>
        <w:numPr>
          <w:ilvl w:val="1"/>
          <w:numId w:val="21"/>
        </w:numPr>
        <w:ind w:left="1275" w:hanging="567"/>
        <w:rPr>
          <w:b/>
          <w:bCs/>
          <w:u w:val="single"/>
        </w:rPr>
      </w:pPr>
      <w:r w:rsidRPr="00923258">
        <w:rPr>
          <w:rFonts w:hint="eastAsia"/>
          <w:b/>
          <w:bCs/>
          <w:u w:val="single"/>
          <w:rtl/>
        </w:rPr>
        <w:t>הכללת</w:t>
      </w:r>
      <w:r w:rsidRPr="00923258">
        <w:rPr>
          <w:b/>
          <w:bCs/>
          <w:u w:val="single"/>
          <w:rtl/>
        </w:rPr>
        <w:t xml:space="preserve"> </w:t>
      </w:r>
      <w:r w:rsidRPr="00923258">
        <w:rPr>
          <w:rFonts w:hint="eastAsia"/>
          <w:b/>
          <w:bCs/>
          <w:u w:val="single"/>
          <w:rtl/>
        </w:rPr>
        <w:t>ספקים</w:t>
      </w:r>
      <w:r w:rsidRPr="00923258">
        <w:rPr>
          <w:b/>
          <w:bCs/>
          <w:u w:val="single"/>
          <w:rtl/>
        </w:rPr>
        <w:t xml:space="preserve"> </w:t>
      </w:r>
      <w:r w:rsidRPr="00923258">
        <w:rPr>
          <w:rFonts w:hint="eastAsia"/>
          <w:b/>
          <w:bCs/>
          <w:u w:val="single"/>
          <w:rtl/>
        </w:rPr>
        <w:t>ללא</w:t>
      </w:r>
      <w:r w:rsidRPr="00923258">
        <w:rPr>
          <w:b/>
          <w:bCs/>
          <w:u w:val="single"/>
          <w:rtl/>
        </w:rPr>
        <w:t xml:space="preserve"> </w:t>
      </w:r>
      <w:r w:rsidRPr="00923258">
        <w:rPr>
          <w:rFonts w:hint="eastAsia"/>
          <w:b/>
          <w:bCs/>
          <w:u w:val="single"/>
          <w:rtl/>
        </w:rPr>
        <w:t>ראיון</w:t>
      </w:r>
    </w:p>
    <w:p w14:paraId="371EA958" w14:textId="77777777" w:rsidR="005D55C5" w:rsidRDefault="005D55C5" w:rsidP="002C0E90">
      <w:pPr>
        <w:keepNext/>
        <w:keepLines/>
        <w:widowControl w:val="0"/>
        <w:numPr>
          <w:ilvl w:val="2"/>
          <w:numId w:val="21"/>
        </w:numPr>
        <w:ind w:left="1842" w:hanging="850"/>
      </w:pPr>
      <w:r w:rsidRPr="007A6627">
        <w:rPr>
          <w:rFonts w:hint="cs"/>
          <w:rtl/>
        </w:rPr>
        <w:lastRenderedPageBreak/>
        <w:t>על המציע לקחת בחשבון כי תחילה תיבדק הצעתו מבחינת עמידתה בדרישות הסף כפי שפורטו במכרז זה.</w:t>
      </w:r>
      <w:r>
        <w:rPr>
          <w:rFonts w:hint="cs"/>
          <w:rtl/>
        </w:rPr>
        <w:t xml:space="preserve"> </w:t>
      </w:r>
    </w:p>
    <w:p w14:paraId="4FC0C489" w14:textId="07CAA70A" w:rsidR="005D55C5" w:rsidRDefault="005D55C5" w:rsidP="002C0E90">
      <w:pPr>
        <w:keepNext/>
        <w:keepLines/>
        <w:widowControl w:val="0"/>
        <w:numPr>
          <w:ilvl w:val="2"/>
          <w:numId w:val="21"/>
        </w:numPr>
        <w:ind w:left="1842" w:hanging="850"/>
        <w:rPr>
          <w:rtl/>
        </w:rPr>
      </w:pPr>
      <w:r w:rsidRPr="007A6627">
        <w:rPr>
          <w:rFonts w:hint="cs"/>
          <w:rtl/>
        </w:rPr>
        <w:t xml:space="preserve">רק לאחר שיתברר כי ההצעה עומדת בדרישות הסף </w:t>
      </w:r>
      <w:proofErr w:type="spellStart"/>
      <w:r>
        <w:rPr>
          <w:rFonts w:hint="cs"/>
          <w:rtl/>
        </w:rPr>
        <w:t>יכלל</w:t>
      </w:r>
      <w:proofErr w:type="spellEnd"/>
      <w:r>
        <w:rPr>
          <w:rFonts w:hint="cs"/>
          <w:rtl/>
        </w:rPr>
        <w:t xml:space="preserve"> המציע שהגיש הצעה לאחד או יותר מהרשימות הבאות (ללא מגבלה של מספר מציעים ברשימה):</w:t>
      </w:r>
    </w:p>
    <w:p w14:paraId="196FC88A" w14:textId="77777777" w:rsidR="005D55C5" w:rsidRPr="00EA60EA" w:rsidRDefault="005D55C5" w:rsidP="002C0E90">
      <w:pPr>
        <w:keepNext/>
        <w:keepLines/>
        <w:widowControl w:val="0"/>
        <w:numPr>
          <w:ilvl w:val="3"/>
          <w:numId w:val="21"/>
        </w:numPr>
        <w:ind w:left="2268" w:hanging="993"/>
      </w:pPr>
      <w:r w:rsidRPr="00EA60EA">
        <w:rPr>
          <w:rFonts w:hint="cs"/>
          <w:rtl/>
        </w:rPr>
        <w:t>תוצר ברמת פיתוח של גוף אקדמי (אוניברסיטאות)</w:t>
      </w:r>
    </w:p>
    <w:p w14:paraId="706D1A2A" w14:textId="77777777" w:rsidR="005D55C5" w:rsidRPr="00EA60EA" w:rsidRDefault="005D55C5" w:rsidP="002C0E90">
      <w:pPr>
        <w:keepNext/>
        <w:keepLines/>
        <w:widowControl w:val="0"/>
        <w:numPr>
          <w:ilvl w:val="3"/>
          <w:numId w:val="21"/>
        </w:numPr>
        <w:ind w:left="2268" w:hanging="993"/>
      </w:pPr>
      <w:r w:rsidRPr="00EA60EA">
        <w:rPr>
          <w:rFonts w:hint="cs"/>
          <w:rtl/>
        </w:rPr>
        <w:t>תוצר ברמת פיתוח של גוף אקדמי (מכללות)</w:t>
      </w:r>
    </w:p>
    <w:p w14:paraId="2491BAC4" w14:textId="77777777" w:rsidR="005D55C5" w:rsidRPr="00EA60EA" w:rsidRDefault="005D55C5" w:rsidP="002C0E90">
      <w:pPr>
        <w:keepNext/>
        <w:keepLines/>
        <w:widowControl w:val="0"/>
        <w:numPr>
          <w:ilvl w:val="3"/>
          <w:numId w:val="21"/>
        </w:numPr>
        <w:ind w:left="2268" w:hanging="993"/>
      </w:pPr>
      <w:r w:rsidRPr="00EA60EA">
        <w:rPr>
          <w:rtl/>
        </w:rPr>
        <w:t xml:space="preserve">תוצרים </w:t>
      </w:r>
      <w:r w:rsidRPr="00EA60EA">
        <w:rPr>
          <w:rFonts w:hint="cs"/>
          <w:rtl/>
        </w:rPr>
        <w:t>נושאיים ממוקדים</w:t>
      </w:r>
    </w:p>
    <w:p w14:paraId="05B6AE46" w14:textId="77777777" w:rsidR="005D55C5" w:rsidRPr="00EA60EA" w:rsidRDefault="005D55C5" w:rsidP="002C0E90">
      <w:pPr>
        <w:keepNext/>
        <w:keepLines/>
        <w:widowControl w:val="0"/>
        <w:numPr>
          <w:ilvl w:val="3"/>
          <w:numId w:val="21"/>
        </w:numPr>
        <w:ind w:left="2268" w:hanging="993"/>
      </w:pPr>
      <w:r w:rsidRPr="00EA60EA">
        <w:rPr>
          <w:rFonts w:hint="cs"/>
          <w:rtl/>
        </w:rPr>
        <w:t>תוצרים לבנייה והובלה של תהליכים לימודיים או פדגוגיים</w:t>
      </w:r>
    </w:p>
    <w:p w14:paraId="4C486854" w14:textId="77777777" w:rsidR="005D55C5" w:rsidRPr="00EA60EA" w:rsidRDefault="005D55C5" w:rsidP="002C0E90">
      <w:pPr>
        <w:keepNext/>
        <w:keepLines/>
        <w:widowControl w:val="0"/>
        <w:numPr>
          <w:ilvl w:val="3"/>
          <w:numId w:val="21"/>
        </w:numPr>
        <w:ind w:left="2268" w:hanging="993"/>
      </w:pPr>
      <w:r w:rsidRPr="00EA60EA">
        <w:rPr>
          <w:rFonts w:hint="cs"/>
          <w:rtl/>
        </w:rPr>
        <w:t>תוצרים לניתוח, הערכה ובחינה של חומרים או תהליכים, לימודיים או פדגוגיים</w:t>
      </w:r>
    </w:p>
    <w:p w14:paraId="2CF87CF4" w14:textId="77777777" w:rsidR="005D55C5" w:rsidRPr="00923258" w:rsidRDefault="005D55C5" w:rsidP="002C0E90">
      <w:pPr>
        <w:keepNext/>
        <w:keepLines/>
        <w:widowControl w:val="0"/>
        <w:numPr>
          <w:ilvl w:val="1"/>
          <w:numId w:val="21"/>
        </w:numPr>
        <w:ind w:left="1275" w:hanging="567"/>
        <w:rPr>
          <w:b/>
          <w:bCs/>
          <w:u w:val="single"/>
        </w:rPr>
      </w:pPr>
      <w:r w:rsidRPr="00923258">
        <w:rPr>
          <w:rFonts w:hint="eastAsia"/>
          <w:b/>
          <w:bCs/>
          <w:u w:val="single"/>
          <w:rtl/>
        </w:rPr>
        <w:t>הכללת</w:t>
      </w:r>
      <w:r w:rsidRPr="00923258">
        <w:rPr>
          <w:b/>
          <w:bCs/>
          <w:u w:val="single"/>
          <w:rtl/>
        </w:rPr>
        <w:t xml:space="preserve"> </w:t>
      </w:r>
      <w:r w:rsidRPr="00923258">
        <w:rPr>
          <w:rFonts w:hint="eastAsia"/>
          <w:b/>
          <w:bCs/>
          <w:u w:val="single"/>
          <w:rtl/>
        </w:rPr>
        <w:t>ספקים</w:t>
      </w:r>
      <w:r w:rsidRPr="00923258">
        <w:rPr>
          <w:b/>
          <w:bCs/>
          <w:u w:val="single"/>
          <w:rtl/>
        </w:rPr>
        <w:t xml:space="preserve"> </w:t>
      </w:r>
      <w:r w:rsidRPr="00923258">
        <w:rPr>
          <w:rFonts w:hint="eastAsia"/>
          <w:b/>
          <w:bCs/>
          <w:u w:val="single"/>
          <w:rtl/>
        </w:rPr>
        <w:t>לאחר</w:t>
      </w:r>
      <w:r w:rsidRPr="00923258">
        <w:rPr>
          <w:b/>
          <w:bCs/>
          <w:u w:val="single"/>
          <w:rtl/>
        </w:rPr>
        <w:t xml:space="preserve"> </w:t>
      </w:r>
      <w:r w:rsidRPr="00923258">
        <w:rPr>
          <w:rFonts w:hint="eastAsia"/>
          <w:b/>
          <w:bCs/>
          <w:u w:val="single"/>
          <w:rtl/>
        </w:rPr>
        <w:t>ראיון</w:t>
      </w:r>
    </w:p>
    <w:p w14:paraId="17C7A61E" w14:textId="77777777" w:rsidR="005D55C5" w:rsidRDefault="005D55C5" w:rsidP="002C0E90">
      <w:pPr>
        <w:keepNext/>
        <w:keepLines/>
        <w:widowControl w:val="0"/>
        <w:numPr>
          <w:ilvl w:val="2"/>
          <w:numId w:val="21"/>
        </w:numPr>
        <w:ind w:left="1842" w:hanging="850"/>
      </w:pPr>
      <w:r w:rsidRPr="007A6627">
        <w:rPr>
          <w:rFonts w:hint="cs"/>
          <w:rtl/>
        </w:rPr>
        <w:t>על המציע לקחת בחשבון כי תחילה תיבדק הצעתו מבחינת עמידתה בדרישות הסף כפי שפורטו במכרז זה.</w:t>
      </w:r>
      <w:r>
        <w:rPr>
          <w:rFonts w:hint="cs"/>
          <w:rtl/>
        </w:rPr>
        <w:t xml:space="preserve"> </w:t>
      </w:r>
    </w:p>
    <w:p w14:paraId="6B93D7D6" w14:textId="581B7383" w:rsidR="005D55C5" w:rsidRDefault="005D55C5" w:rsidP="002C0E90">
      <w:pPr>
        <w:keepNext/>
        <w:keepLines/>
        <w:widowControl w:val="0"/>
        <w:numPr>
          <w:ilvl w:val="2"/>
          <w:numId w:val="21"/>
        </w:numPr>
        <w:ind w:left="1842" w:hanging="850"/>
        <w:rPr>
          <w:rtl/>
        </w:rPr>
      </w:pPr>
      <w:r w:rsidRPr="007A6627">
        <w:rPr>
          <w:rFonts w:hint="cs"/>
          <w:rtl/>
        </w:rPr>
        <w:t xml:space="preserve">רק לאחר שיתברר כי ההצעה עומדת בדרישות הסף </w:t>
      </w:r>
      <w:r>
        <w:rPr>
          <w:rFonts w:hint="cs"/>
          <w:rtl/>
        </w:rPr>
        <w:t>יתקיים ראיון עם המציע שהגיש הצעה לאח</w:t>
      </w:r>
      <w:r w:rsidR="00DF5F25">
        <w:rPr>
          <w:rFonts w:hint="cs"/>
          <w:rtl/>
        </w:rPr>
        <w:t>ת</w:t>
      </w:r>
      <w:r>
        <w:rPr>
          <w:rFonts w:hint="cs"/>
          <w:rtl/>
        </w:rPr>
        <w:t xml:space="preserve"> או יותר מהרשימות הבאות (עם מגבלה של מספר מציעים ברשימה):</w:t>
      </w:r>
    </w:p>
    <w:p w14:paraId="2BF44A91" w14:textId="77777777" w:rsidR="005D55C5" w:rsidRPr="000062DB" w:rsidRDefault="005D55C5" w:rsidP="002C0E90">
      <w:pPr>
        <w:keepNext/>
        <w:keepLines/>
        <w:widowControl w:val="0"/>
        <w:numPr>
          <w:ilvl w:val="3"/>
          <w:numId w:val="21"/>
        </w:numPr>
        <w:ind w:left="2268" w:hanging="993"/>
      </w:pPr>
      <w:r w:rsidRPr="000062DB">
        <w:rPr>
          <w:rFonts w:hint="cs"/>
          <w:rtl/>
        </w:rPr>
        <w:t>תוצר ברמת פיתוח של גוף מחקר שאינו גוף אקדמי</w:t>
      </w:r>
    </w:p>
    <w:p w14:paraId="55DD60DC" w14:textId="77777777" w:rsidR="005D55C5" w:rsidRPr="000062DB" w:rsidRDefault="005D55C5" w:rsidP="002C0E90">
      <w:pPr>
        <w:keepNext/>
        <w:keepLines/>
        <w:widowControl w:val="0"/>
        <w:numPr>
          <w:ilvl w:val="3"/>
          <w:numId w:val="21"/>
        </w:numPr>
        <w:ind w:left="2268" w:hanging="993"/>
      </w:pPr>
      <w:r w:rsidRPr="000062DB">
        <w:rPr>
          <w:rFonts w:hint="cs"/>
          <w:rtl/>
        </w:rPr>
        <w:t>תוצר ברמת פיתוח של גוף שאינו מחקרי</w:t>
      </w:r>
    </w:p>
    <w:p w14:paraId="28D9BD00" w14:textId="77777777" w:rsidR="005D55C5" w:rsidRDefault="005D55C5" w:rsidP="002C0E90">
      <w:pPr>
        <w:keepNext/>
        <w:keepLines/>
        <w:widowControl w:val="0"/>
        <w:numPr>
          <w:ilvl w:val="3"/>
          <w:numId w:val="21"/>
        </w:numPr>
        <w:ind w:left="2268" w:hanging="993"/>
      </w:pPr>
      <w:r w:rsidRPr="000062DB">
        <w:rPr>
          <w:rFonts w:hint="cs"/>
          <w:rtl/>
        </w:rPr>
        <w:t xml:space="preserve">תוצר ברמת פיתוח של גוף מתחום </w:t>
      </w:r>
      <w:proofErr w:type="spellStart"/>
      <w:r w:rsidRPr="000062DB">
        <w:rPr>
          <w:rFonts w:hint="cs"/>
          <w:rtl/>
        </w:rPr>
        <w:t>התיקשוב</w:t>
      </w:r>
      <w:proofErr w:type="spellEnd"/>
    </w:p>
    <w:p w14:paraId="2DBD2195" w14:textId="3F13FB10" w:rsidR="005D55C5" w:rsidRPr="007833DF" w:rsidRDefault="005D55C5" w:rsidP="002C0E90">
      <w:pPr>
        <w:keepNext/>
        <w:keepLines/>
        <w:widowControl w:val="0"/>
        <w:numPr>
          <w:ilvl w:val="3"/>
          <w:numId w:val="21"/>
        </w:numPr>
        <w:ind w:left="2268" w:hanging="993"/>
      </w:pPr>
      <w:r w:rsidRPr="007833DF">
        <w:rPr>
          <w:rtl/>
        </w:rPr>
        <w:t xml:space="preserve">תוצרים </w:t>
      </w:r>
      <w:r w:rsidRPr="007833DF">
        <w:rPr>
          <w:rFonts w:hint="cs"/>
          <w:rtl/>
        </w:rPr>
        <w:t>להמרה לחומר דיגיטלי</w:t>
      </w:r>
    </w:p>
    <w:p w14:paraId="4BBE0AD3" w14:textId="77777777" w:rsidR="005D55C5" w:rsidRPr="00923258" w:rsidRDefault="005D55C5" w:rsidP="002C0E90">
      <w:pPr>
        <w:keepNext/>
        <w:keepLines/>
        <w:widowControl w:val="0"/>
        <w:numPr>
          <w:ilvl w:val="2"/>
          <w:numId w:val="21"/>
        </w:numPr>
        <w:ind w:left="1842" w:hanging="850"/>
        <w:rPr>
          <w:b/>
          <w:bCs/>
          <w:u w:val="single"/>
        </w:rPr>
      </w:pPr>
      <w:r w:rsidRPr="00923258">
        <w:rPr>
          <w:rFonts w:hint="eastAsia"/>
          <w:b/>
          <w:bCs/>
          <w:u w:val="single"/>
          <w:rtl/>
        </w:rPr>
        <w:t>ראיון</w:t>
      </w:r>
      <w:r w:rsidRPr="00923258">
        <w:rPr>
          <w:b/>
          <w:bCs/>
          <w:u w:val="single"/>
          <w:rtl/>
        </w:rPr>
        <w:t xml:space="preserve"> עם המציע </w:t>
      </w:r>
    </w:p>
    <w:p w14:paraId="4EE5EE7F" w14:textId="77777777" w:rsidR="005D55C5" w:rsidRPr="00923258" w:rsidRDefault="005D55C5" w:rsidP="002C0E90">
      <w:pPr>
        <w:keepNext/>
        <w:keepLines/>
        <w:widowControl w:val="0"/>
        <w:numPr>
          <w:ilvl w:val="3"/>
          <w:numId w:val="21"/>
        </w:numPr>
        <w:ind w:left="2268" w:hanging="993"/>
      </w:pPr>
      <w:r w:rsidRPr="00923258">
        <w:rPr>
          <w:rFonts w:hint="eastAsia"/>
          <w:rtl/>
        </w:rPr>
        <w:t>המציע</w:t>
      </w:r>
      <w:r w:rsidRPr="00923258">
        <w:rPr>
          <w:rtl/>
        </w:rPr>
        <w:t xml:space="preserve"> יוזמן לראיון </w:t>
      </w:r>
      <w:r w:rsidRPr="00923258">
        <w:rPr>
          <w:rFonts w:hint="eastAsia"/>
          <w:rtl/>
        </w:rPr>
        <w:t>בפני</w:t>
      </w:r>
      <w:r w:rsidRPr="00923258">
        <w:rPr>
          <w:rtl/>
        </w:rPr>
        <w:t xml:space="preserve"> </w:t>
      </w:r>
      <w:r w:rsidRPr="00923258">
        <w:rPr>
          <w:rFonts w:hint="eastAsia"/>
          <w:rtl/>
        </w:rPr>
        <w:t>צוות</w:t>
      </w:r>
      <w:r w:rsidRPr="00923258">
        <w:rPr>
          <w:rtl/>
        </w:rPr>
        <w:t xml:space="preserve"> </w:t>
      </w:r>
      <w:r w:rsidRPr="00923258">
        <w:rPr>
          <w:rFonts w:hint="eastAsia"/>
          <w:rtl/>
        </w:rPr>
        <w:t>מראיין</w:t>
      </w:r>
      <w:r w:rsidRPr="00923258">
        <w:rPr>
          <w:rtl/>
        </w:rPr>
        <w:t xml:space="preserve"> </w:t>
      </w:r>
      <w:r w:rsidRPr="00923258">
        <w:rPr>
          <w:rFonts w:hint="eastAsia"/>
          <w:rtl/>
        </w:rPr>
        <w:t>שימונה</w:t>
      </w:r>
      <w:r w:rsidRPr="00923258">
        <w:rPr>
          <w:rtl/>
        </w:rPr>
        <w:t xml:space="preserve"> ע"י וועדת המכרזים, לצורך הצגת ניסיונו ולהתרשמות מקצועית. </w:t>
      </w:r>
    </w:p>
    <w:p w14:paraId="795641DD" w14:textId="77777777" w:rsidR="005D55C5" w:rsidRPr="00923258" w:rsidRDefault="005D55C5" w:rsidP="002C0E90">
      <w:pPr>
        <w:keepNext/>
        <w:keepLines/>
        <w:widowControl w:val="0"/>
        <w:numPr>
          <w:ilvl w:val="3"/>
          <w:numId w:val="21"/>
        </w:numPr>
        <w:ind w:left="2268" w:hanging="993"/>
      </w:pPr>
      <w:r w:rsidRPr="00923258">
        <w:rPr>
          <w:rFonts w:hint="eastAsia"/>
          <w:rtl/>
        </w:rPr>
        <w:t>במסגרת</w:t>
      </w:r>
      <w:r w:rsidRPr="00923258">
        <w:rPr>
          <w:rtl/>
        </w:rPr>
        <w:t xml:space="preserve"> </w:t>
      </w:r>
      <w:proofErr w:type="spellStart"/>
      <w:r w:rsidRPr="00923258">
        <w:rPr>
          <w:rFonts w:hint="eastAsia"/>
          <w:rtl/>
        </w:rPr>
        <w:t>הראיון</w:t>
      </w:r>
      <w:proofErr w:type="spellEnd"/>
      <w:r w:rsidRPr="00923258">
        <w:rPr>
          <w:rtl/>
        </w:rPr>
        <w:t xml:space="preserve"> יידרש המציע להציג 2 דוגמאות של חומרי הוראה שבוצעו עבור לקוחות שפורטו במסגרת הניסיון צוות מראיין ינקד </w:t>
      </w:r>
      <w:r w:rsidRPr="00923258">
        <w:rPr>
          <w:rFonts w:hint="eastAsia"/>
          <w:rtl/>
        </w:rPr>
        <w:t>את</w:t>
      </w:r>
      <w:r w:rsidRPr="00923258">
        <w:rPr>
          <w:rtl/>
        </w:rPr>
        <w:t xml:space="preserve"> </w:t>
      </w:r>
      <w:r w:rsidRPr="00923258">
        <w:rPr>
          <w:rFonts w:hint="eastAsia"/>
          <w:rtl/>
        </w:rPr>
        <w:t>התרשמותו</w:t>
      </w:r>
      <w:r w:rsidRPr="00923258">
        <w:rPr>
          <w:rtl/>
        </w:rPr>
        <w:t xml:space="preserve"> </w:t>
      </w:r>
      <w:r w:rsidRPr="00923258">
        <w:rPr>
          <w:rFonts w:hint="eastAsia"/>
          <w:rtl/>
        </w:rPr>
        <w:t>מהמציע</w:t>
      </w:r>
      <w:r w:rsidRPr="00923258">
        <w:rPr>
          <w:rtl/>
        </w:rPr>
        <w:t xml:space="preserve"> </w:t>
      </w:r>
      <w:r w:rsidRPr="00923258">
        <w:rPr>
          <w:rFonts w:hint="eastAsia"/>
          <w:rtl/>
        </w:rPr>
        <w:t>בסעיפים</w:t>
      </w:r>
      <w:r w:rsidRPr="00923258">
        <w:rPr>
          <w:rtl/>
        </w:rPr>
        <w:t xml:space="preserve"> </w:t>
      </w:r>
      <w:r w:rsidRPr="00923258">
        <w:rPr>
          <w:rFonts w:hint="eastAsia"/>
          <w:rtl/>
        </w:rPr>
        <w:t>הבאים</w:t>
      </w:r>
      <w:r w:rsidRPr="00923258">
        <w:rPr>
          <w:rtl/>
        </w:rPr>
        <w:t>:</w:t>
      </w:r>
    </w:p>
    <w:p w14:paraId="4560B847" w14:textId="77777777" w:rsidR="005D55C5" w:rsidRPr="00923258" w:rsidRDefault="005D55C5" w:rsidP="002C0E90">
      <w:pPr>
        <w:keepNext/>
        <w:keepLines/>
        <w:widowControl w:val="0"/>
        <w:numPr>
          <w:ilvl w:val="4"/>
          <w:numId w:val="21"/>
        </w:numPr>
        <w:ind w:left="2409" w:hanging="969"/>
      </w:pPr>
      <w:r w:rsidRPr="00923258">
        <w:rPr>
          <w:rFonts w:hint="eastAsia"/>
          <w:rtl/>
        </w:rPr>
        <w:t>הבנת</w:t>
      </w:r>
      <w:r w:rsidRPr="00923258">
        <w:rPr>
          <w:rtl/>
        </w:rPr>
        <w:t xml:space="preserve"> הדרישות המוגדרות במכרז- 15%</w:t>
      </w:r>
    </w:p>
    <w:p w14:paraId="2A8A53AF" w14:textId="77777777" w:rsidR="005D55C5" w:rsidRPr="00923258" w:rsidRDefault="005D55C5" w:rsidP="002C0E90">
      <w:pPr>
        <w:keepNext/>
        <w:keepLines/>
        <w:widowControl w:val="0"/>
        <w:numPr>
          <w:ilvl w:val="4"/>
          <w:numId w:val="21"/>
        </w:numPr>
        <w:ind w:left="2409" w:hanging="969"/>
      </w:pPr>
      <w:r w:rsidRPr="00923258">
        <w:rPr>
          <w:rFonts w:hint="eastAsia"/>
          <w:rtl/>
        </w:rPr>
        <w:t>הצגת</w:t>
      </w:r>
      <w:r w:rsidRPr="00923258">
        <w:rPr>
          <w:rtl/>
        </w:rPr>
        <w:t xml:space="preserve"> הניסיון- 15%</w:t>
      </w:r>
    </w:p>
    <w:p w14:paraId="17B93CE3" w14:textId="0AA9DC36" w:rsidR="005D55C5" w:rsidRPr="00923258" w:rsidRDefault="005D55C5" w:rsidP="002C0E90">
      <w:pPr>
        <w:keepNext/>
        <w:keepLines/>
        <w:widowControl w:val="0"/>
        <w:numPr>
          <w:ilvl w:val="4"/>
          <w:numId w:val="21"/>
        </w:numPr>
        <w:ind w:left="2409" w:hanging="969"/>
      </w:pPr>
      <w:r w:rsidRPr="00923258">
        <w:rPr>
          <w:rFonts w:hint="eastAsia"/>
          <w:rtl/>
        </w:rPr>
        <w:t>איכות</w:t>
      </w:r>
      <w:r w:rsidRPr="00923258">
        <w:rPr>
          <w:rtl/>
        </w:rPr>
        <w:t xml:space="preserve"> חומרי ההוראה המוצגים: 60%</w:t>
      </w:r>
    </w:p>
    <w:p w14:paraId="3861A1EA" w14:textId="77777777" w:rsidR="005D55C5" w:rsidRPr="00923258" w:rsidRDefault="005D55C5" w:rsidP="002C0E90">
      <w:pPr>
        <w:keepNext/>
        <w:keepLines/>
        <w:widowControl w:val="0"/>
        <w:numPr>
          <w:ilvl w:val="5"/>
          <w:numId w:val="21"/>
        </w:numPr>
        <w:ind w:left="2976" w:hanging="1176"/>
      </w:pPr>
      <w:r w:rsidRPr="00923258">
        <w:rPr>
          <w:rFonts w:hint="eastAsia"/>
          <w:rtl/>
        </w:rPr>
        <w:t>קוהרנטיות</w:t>
      </w:r>
      <w:r w:rsidRPr="00923258">
        <w:rPr>
          <w:rtl/>
        </w:rPr>
        <w:t xml:space="preserve"> </w:t>
      </w:r>
      <w:r w:rsidRPr="00923258">
        <w:rPr>
          <w:rFonts w:hint="eastAsia"/>
          <w:rtl/>
        </w:rPr>
        <w:t>פדגוגית</w:t>
      </w:r>
      <w:r w:rsidRPr="00923258">
        <w:rPr>
          <w:rtl/>
        </w:rPr>
        <w:t xml:space="preserve"> </w:t>
      </w:r>
      <w:r w:rsidRPr="00923258">
        <w:rPr>
          <w:rFonts w:hint="eastAsia"/>
          <w:rtl/>
        </w:rPr>
        <w:t>ודידקטית</w:t>
      </w:r>
      <w:r w:rsidRPr="00923258">
        <w:rPr>
          <w:rtl/>
        </w:rPr>
        <w:t>-15%</w:t>
      </w:r>
    </w:p>
    <w:p w14:paraId="148D527F" w14:textId="77777777" w:rsidR="005D55C5" w:rsidRPr="00923258" w:rsidRDefault="005D55C5" w:rsidP="002C0E90">
      <w:pPr>
        <w:keepNext/>
        <w:keepLines/>
        <w:widowControl w:val="0"/>
        <w:numPr>
          <w:ilvl w:val="5"/>
          <w:numId w:val="21"/>
        </w:numPr>
        <w:ind w:left="2976" w:hanging="1176"/>
      </w:pPr>
      <w:r w:rsidRPr="00923258">
        <w:rPr>
          <w:rFonts w:hint="eastAsia"/>
          <w:rtl/>
        </w:rPr>
        <w:t>הלימה</w:t>
      </w:r>
      <w:r w:rsidRPr="00923258">
        <w:rPr>
          <w:rtl/>
        </w:rPr>
        <w:t xml:space="preserve"> </w:t>
      </w:r>
      <w:r w:rsidRPr="00923258">
        <w:rPr>
          <w:rFonts w:hint="eastAsia"/>
          <w:rtl/>
        </w:rPr>
        <w:t>לתוכניות</w:t>
      </w:r>
      <w:r w:rsidRPr="00923258">
        <w:rPr>
          <w:rtl/>
        </w:rPr>
        <w:t xml:space="preserve"> </w:t>
      </w:r>
      <w:r w:rsidRPr="00923258">
        <w:rPr>
          <w:rFonts w:hint="eastAsia"/>
          <w:rtl/>
        </w:rPr>
        <w:t>הלימודים</w:t>
      </w:r>
      <w:r w:rsidRPr="00923258">
        <w:rPr>
          <w:rtl/>
        </w:rPr>
        <w:t xml:space="preserve"> </w:t>
      </w:r>
      <w:r w:rsidRPr="00923258">
        <w:rPr>
          <w:rFonts w:hint="eastAsia"/>
          <w:rtl/>
        </w:rPr>
        <w:t>ולתפיסות</w:t>
      </w:r>
      <w:r w:rsidRPr="00923258">
        <w:rPr>
          <w:rtl/>
        </w:rPr>
        <w:t xml:space="preserve"> </w:t>
      </w:r>
      <w:r w:rsidRPr="00923258">
        <w:rPr>
          <w:rFonts w:hint="eastAsia"/>
          <w:rtl/>
        </w:rPr>
        <w:t>הפדגוגיות</w:t>
      </w:r>
      <w:r w:rsidRPr="00923258">
        <w:rPr>
          <w:rtl/>
        </w:rPr>
        <w:t xml:space="preserve"> </w:t>
      </w:r>
      <w:r w:rsidRPr="00923258">
        <w:rPr>
          <w:rFonts w:hint="eastAsia"/>
          <w:rtl/>
        </w:rPr>
        <w:t>העדכניות</w:t>
      </w:r>
      <w:r w:rsidRPr="00923258">
        <w:rPr>
          <w:rtl/>
        </w:rPr>
        <w:t>-15%</w:t>
      </w:r>
    </w:p>
    <w:p w14:paraId="0CA2865D" w14:textId="77777777" w:rsidR="005D55C5" w:rsidRPr="00923258" w:rsidRDefault="005D55C5" w:rsidP="002C0E90">
      <w:pPr>
        <w:keepNext/>
        <w:keepLines/>
        <w:widowControl w:val="0"/>
        <w:numPr>
          <w:ilvl w:val="5"/>
          <w:numId w:val="21"/>
        </w:numPr>
        <w:ind w:left="2976" w:hanging="1176"/>
      </w:pPr>
      <w:r w:rsidRPr="00923258">
        <w:rPr>
          <w:rFonts w:hint="eastAsia"/>
          <w:rtl/>
        </w:rPr>
        <w:t>הלימה</w:t>
      </w:r>
      <w:r w:rsidRPr="00923258">
        <w:rPr>
          <w:rtl/>
        </w:rPr>
        <w:t xml:space="preserve"> </w:t>
      </w:r>
      <w:r w:rsidRPr="00923258">
        <w:rPr>
          <w:rFonts w:hint="eastAsia"/>
          <w:rtl/>
        </w:rPr>
        <w:t>ליעוד</w:t>
      </w:r>
      <w:r w:rsidRPr="00923258">
        <w:rPr>
          <w:rtl/>
        </w:rPr>
        <w:t xml:space="preserve"> </w:t>
      </w:r>
      <w:r w:rsidRPr="00923258">
        <w:rPr>
          <w:rFonts w:hint="eastAsia"/>
          <w:rtl/>
        </w:rPr>
        <w:t>חומר</w:t>
      </w:r>
      <w:r w:rsidRPr="00923258">
        <w:rPr>
          <w:rtl/>
        </w:rPr>
        <w:t xml:space="preserve"> </w:t>
      </w:r>
      <w:r w:rsidRPr="00923258">
        <w:rPr>
          <w:rFonts w:hint="eastAsia"/>
          <w:rtl/>
        </w:rPr>
        <w:t>ההוראה</w:t>
      </w:r>
      <w:r w:rsidRPr="00923258">
        <w:rPr>
          <w:rtl/>
        </w:rPr>
        <w:t xml:space="preserve"> </w:t>
      </w:r>
      <w:r w:rsidRPr="00923258">
        <w:rPr>
          <w:rFonts w:hint="eastAsia"/>
          <w:rtl/>
        </w:rPr>
        <w:t>ואוכלוסיית</w:t>
      </w:r>
      <w:r w:rsidRPr="00923258">
        <w:rPr>
          <w:rtl/>
        </w:rPr>
        <w:t xml:space="preserve"> </w:t>
      </w:r>
      <w:r w:rsidRPr="00923258">
        <w:rPr>
          <w:rFonts w:hint="eastAsia"/>
          <w:rtl/>
        </w:rPr>
        <w:t>הלומדים</w:t>
      </w:r>
      <w:r w:rsidRPr="00923258">
        <w:rPr>
          <w:rtl/>
        </w:rPr>
        <w:t>-15%</w:t>
      </w:r>
    </w:p>
    <w:p w14:paraId="5209686A" w14:textId="77777777" w:rsidR="005D55C5" w:rsidRPr="00923258" w:rsidRDefault="005D55C5" w:rsidP="002C0E90">
      <w:pPr>
        <w:keepNext/>
        <w:keepLines/>
        <w:widowControl w:val="0"/>
        <w:numPr>
          <w:ilvl w:val="5"/>
          <w:numId w:val="21"/>
        </w:numPr>
        <w:ind w:left="2976" w:hanging="1176"/>
      </w:pPr>
      <w:r w:rsidRPr="00923258">
        <w:rPr>
          <w:rFonts w:hint="eastAsia"/>
          <w:rtl/>
        </w:rPr>
        <w:t>עריכה</w:t>
      </w:r>
      <w:r w:rsidRPr="00923258">
        <w:rPr>
          <w:rtl/>
        </w:rPr>
        <w:t xml:space="preserve"> </w:t>
      </w:r>
      <w:r w:rsidRPr="00923258">
        <w:rPr>
          <w:rFonts w:hint="eastAsia"/>
          <w:rtl/>
        </w:rPr>
        <w:t>ועיצוב</w:t>
      </w:r>
      <w:r w:rsidRPr="00923258">
        <w:rPr>
          <w:rtl/>
        </w:rPr>
        <w:t>-15%</w:t>
      </w:r>
    </w:p>
    <w:p w14:paraId="4DF7810D" w14:textId="77777777" w:rsidR="005D55C5" w:rsidRPr="00923258" w:rsidRDefault="005D55C5" w:rsidP="002C0E90">
      <w:pPr>
        <w:keepNext/>
        <w:keepLines/>
        <w:widowControl w:val="0"/>
        <w:numPr>
          <w:ilvl w:val="4"/>
          <w:numId w:val="21"/>
        </w:numPr>
        <w:ind w:left="2409" w:hanging="969"/>
        <w:rPr>
          <w:rtl/>
        </w:rPr>
      </w:pPr>
      <w:r w:rsidRPr="00923258">
        <w:rPr>
          <w:rFonts w:hint="eastAsia"/>
          <w:rtl/>
        </w:rPr>
        <w:t>התרשמות</w:t>
      </w:r>
      <w:r w:rsidRPr="00923258">
        <w:rPr>
          <w:rtl/>
        </w:rPr>
        <w:t xml:space="preserve"> כללית – 10%</w:t>
      </w:r>
    </w:p>
    <w:p w14:paraId="4CDEC246" w14:textId="419C8102" w:rsidR="005D55C5" w:rsidRPr="00F6348D" w:rsidRDefault="005D55C5" w:rsidP="002C0E90">
      <w:pPr>
        <w:keepNext/>
        <w:keepLines/>
        <w:widowControl w:val="0"/>
        <w:numPr>
          <w:ilvl w:val="3"/>
          <w:numId w:val="21"/>
        </w:numPr>
        <w:ind w:left="2268" w:hanging="993"/>
        <w:rPr>
          <w:rtl/>
        </w:rPr>
      </w:pPr>
      <w:r w:rsidRPr="00923258">
        <w:rPr>
          <w:rFonts w:hint="eastAsia"/>
          <w:rtl/>
        </w:rPr>
        <w:t>רק</w:t>
      </w:r>
      <w:r w:rsidRPr="00923258">
        <w:rPr>
          <w:rtl/>
        </w:rPr>
        <w:t xml:space="preserve"> מציע שקיבל לפחות ציון של 75% בשלב </w:t>
      </w:r>
      <w:proofErr w:type="spellStart"/>
      <w:r w:rsidRPr="00923258">
        <w:rPr>
          <w:rFonts w:hint="eastAsia"/>
          <w:rtl/>
        </w:rPr>
        <w:t>הראיון</w:t>
      </w:r>
      <w:proofErr w:type="spellEnd"/>
      <w:r w:rsidRPr="00923258">
        <w:rPr>
          <w:rtl/>
        </w:rPr>
        <w:t xml:space="preserve"> </w:t>
      </w:r>
      <w:proofErr w:type="spellStart"/>
      <w:r>
        <w:rPr>
          <w:rFonts w:hint="cs"/>
          <w:rtl/>
        </w:rPr>
        <w:t>יכלל</w:t>
      </w:r>
      <w:proofErr w:type="spellEnd"/>
      <w:r>
        <w:rPr>
          <w:rFonts w:hint="cs"/>
          <w:rtl/>
        </w:rPr>
        <w:t xml:space="preserve"> לאחד או יותר מהרשימות</w:t>
      </w:r>
      <w:r w:rsidRPr="00923258">
        <w:rPr>
          <w:rtl/>
        </w:rPr>
        <w:t xml:space="preserve"> אליהם הגיש את הצעתו.</w:t>
      </w:r>
    </w:p>
    <w:p w14:paraId="720DDE1F" w14:textId="751314FF" w:rsidR="00F45B9E" w:rsidRPr="00803E5E" w:rsidRDefault="00F45B9E" w:rsidP="002C0E90">
      <w:pPr>
        <w:keepNext/>
        <w:keepLines/>
        <w:widowControl w:val="0"/>
        <w:numPr>
          <w:ilvl w:val="0"/>
          <w:numId w:val="21"/>
        </w:numPr>
        <w:ind w:left="708" w:hanging="283"/>
        <w:rPr>
          <w:b/>
          <w:bCs/>
          <w:sz w:val="28"/>
          <w:szCs w:val="28"/>
          <w:u w:val="single"/>
        </w:rPr>
      </w:pPr>
      <w:r w:rsidRPr="00803E5E">
        <w:rPr>
          <w:rFonts w:hint="cs"/>
          <w:b/>
          <w:bCs/>
          <w:sz w:val="28"/>
          <w:szCs w:val="28"/>
          <w:u w:val="single"/>
          <w:rtl/>
        </w:rPr>
        <w:t>משך הבדיקה ותקפות ההצעה</w:t>
      </w:r>
    </w:p>
    <w:p w14:paraId="78C97D41" w14:textId="7449D19A" w:rsidR="00F45B9E" w:rsidRPr="00627042" w:rsidRDefault="00F45B9E" w:rsidP="002C0E90">
      <w:pPr>
        <w:keepNext/>
        <w:keepLines/>
        <w:widowControl w:val="0"/>
        <w:numPr>
          <w:ilvl w:val="1"/>
          <w:numId w:val="21"/>
        </w:numPr>
        <w:ind w:left="1275" w:hanging="567"/>
        <w:rPr>
          <w:rtl/>
        </w:rPr>
      </w:pPr>
      <w:r w:rsidRPr="00627042">
        <w:rPr>
          <w:rFonts w:hint="cs"/>
          <w:rtl/>
        </w:rPr>
        <w:t xml:space="preserve">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w:t>
      </w:r>
    </w:p>
    <w:p w14:paraId="2A21B278" w14:textId="77777777" w:rsidR="00F45B9E" w:rsidRPr="00627042" w:rsidRDefault="00F45B9E" w:rsidP="002C0E90">
      <w:pPr>
        <w:keepNext/>
        <w:keepLines/>
        <w:widowControl w:val="0"/>
        <w:numPr>
          <w:ilvl w:val="1"/>
          <w:numId w:val="21"/>
        </w:numPr>
        <w:ind w:left="1275" w:hanging="567"/>
        <w:rPr>
          <w:rtl/>
        </w:rPr>
      </w:pPr>
      <w:r w:rsidRPr="00627042">
        <w:rPr>
          <w:rFonts w:hint="cs"/>
          <w:rtl/>
        </w:rPr>
        <w:lastRenderedPageBreak/>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388E8FFF" w14:textId="77777777" w:rsidR="002C4C13" w:rsidRDefault="00F45B9E" w:rsidP="002C0E90">
      <w:pPr>
        <w:keepNext/>
        <w:keepLines/>
        <w:widowControl w:val="0"/>
        <w:numPr>
          <w:ilvl w:val="0"/>
          <w:numId w:val="21"/>
        </w:numPr>
        <w:ind w:left="708" w:hanging="283"/>
        <w:rPr>
          <w:b/>
          <w:bCs/>
          <w:sz w:val="28"/>
          <w:szCs w:val="28"/>
          <w:u w:val="single"/>
        </w:rPr>
      </w:pPr>
      <w:r w:rsidRPr="00803E5E">
        <w:rPr>
          <w:b/>
          <w:bCs/>
          <w:sz w:val="28"/>
          <w:szCs w:val="28"/>
          <w:u w:val="single"/>
          <w:rtl/>
        </w:rPr>
        <w:t>תקופת ה</w:t>
      </w:r>
      <w:r w:rsidR="002C4C13">
        <w:rPr>
          <w:rFonts w:hint="cs"/>
          <w:b/>
          <w:bCs/>
          <w:sz w:val="28"/>
          <w:szCs w:val="28"/>
          <w:u w:val="single"/>
          <w:rtl/>
        </w:rPr>
        <w:t>שתייכות למאגר</w:t>
      </w:r>
    </w:p>
    <w:p w14:paraId="3B76F7EA" w14:textId="3C14C58A" w:rsidR="00F45B9E" w:rsidRDefault="00F45B9E" w:rsidP="002C0E90">
      <w:pPr>
        <w:keepNext/>
        <w:keepLines/>
        <w:widowControl w:val="0"/>
        <w:numPr>
          <w:ilvl w:val="1"/>
          <w:numId w:val="21"/>
        </w:numPr>
        <w:ind w:left="1275" w:hanging="567"/>
      </w:pPr>
      <w:r w:rsidRPr="00627042">
        <w:rPr>
          <w:rtl/>
        </w:rPr>
        <w:t xml:space="preserve">תקופת </w:t>
      </w:r>
      <w:r w:rsidR="00D27057">
        <w:rPr>
          <w:rFonts w:hint="cs"/>
          <w:rtl/>
        </w:rPr>
        <w:t>ההשתייכות לרשימות הכלולות במכרז</w:t>
      </w:r>
      <w:r w:rsidR="00D27057" w:rsidRPr="00627042">
        <w:rPr>
          <w:rtl/>
        </w:rPr>
        <w:t xml:space="preserve"> </w:t>
      </w:r>
      <w:r w:rsidRPr="00627042">
        <w:rPr>
          <w:rtl/>
        </w:rPr>
        <w:t>תחל לאחר סיום הליכי המכרז</w:t>
      </w:r>
      <w:r w:rsidR="006A118B">
        <w:rPr>
          <w:rFonts w:hint="cs"/>
          <w:rtl/>
        </w:rPr>
        <w:t>,</w:t>
      </w:r>
      <w:r w:rsidRPr="00627042">
        <w:rPr>
          <w:rtl/>
        </w:rPr>
        <w:t xml:space="preserve"> לפי קביעת המשרד, ותסתיים ב</w:t>
      </w:r>
      <w:r w:rsidR="006A118B">
        <w:rPr>
          <w:rFonts w:hint="cs"/>
          <w:rtl/>
        </w:rPr>
        <w:t xml:space="preserve">תום </w:t>
      </w:r>
      <w:r w:rsidR="002C4C13">
        <w:rPr>
          <w:rFonts w:hint="cs"/>
          <w:rtl/>
        </w:rPr>
        <w:t>חמש שנים</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9DC9180" w14:textId="3552FEB5" w:rsidR="00376DD9" w:rsidRPr="00627042" w:rsidRDefault="00376DD9" w:rsidP="002C0E90">
      <w:pPr>
        <w:keepNext/>
        <w:keepLines/>
        <w:widowControl w:val="0"/>
        <w:numPr>
          <w:ilvl w:val="1"/>
          <w:numId w:val="21"/>
        </w:numPr>
        <w:ind w:left="1275" w:hanging="567"/>
      </w:pPr>
      <w:r w:rsidRPr="00627042">
        <w:rPr>
          <w:rFonts w:hint="cs"/>
          <w:rtl/>
        </w:rPr>
        <w:t xml:space="preserve">כן מובהר בזה כי המשרד רשאי לקצר את תקופת </w:t>
      </w:r>
      <w:r>
        <w:rPr>
          <w:rFonts w:hint="cs"/>
          <w:rtl/>
        </w:rPr>
        <w:t>ההשתייכות לרשימה</w:t>
      </w:r>
      <w:r w:rsidRPr="00627042">
        <w:rPr>
          <w:rFonts w:hint="cs"/>
          <w:rtl/>
        </w:rPr>
        <w:t xml:space="preserve"> האמורה לעיל.</w:t>
      </w:r>
    </w:p>
    <w:p w14:paraId="66AA5950" w14:textId="626BD6F6" w:rsidR="00376DD9" w:rsidRPr="00627042" w:rsidRDefault="00376DD9" w:rsidP="002C0E90">
      <w:pPr>
        <w:keepNext/>
        <w:keepLines/>
        <w:widowControl w:val="0"/>
        <w:numPr>
          <w:ilvl w:val="1"/>
          <w:numId w:val="21"/>
        </w:numPr>
        <w:ind w:left="1275" w:hanging="567"/>
      </w:pPr>
      <w:r w:rsidRPr="00627042">
        <w:rPr>
          <w:rtl/>
        </w:rPr>
        <w:t xml:space="preserve">תוקף </w:t>
      </w:r>
      <w:r>
        <w:rPr>
          <w:rFonts w:hint="cs"/>
          <w:rtl/>
        </w:rPr>
        <w:t>ההשתייכות לרשימה</w:t>
      </w:r>
      <w:r w:rsidRPr="00627042">
        <w:rPr>
          <w:rtl/>
        </w:rPr>
        <w:t xml:space="preserve"> כפוף לחוק התקציב. </w:t>
      </w:r>
    </w:p>
    <w:p w14:paraId="0E0D400D" w14:textId="6F57F5F1" w:rsidR="002C4C13" w:rsidRDefault="002C4C13" w:rsidP="002C0E90">
      <w:pPr>
        <w:keepNext/>
        <w:keepLines/>
        <w:widowControl w:val="0"/>
        <w:numPr>
          <w:ilvl w:val="0"/>
          <w:numId w:val="21"/>
        </w:numPr>
        <w:ind w:left="708" w:hanging="283"/>
        <w:rPr>
          <w:b/>
          <w:bCs/>
          <w:sz w:val="28"/>
          <w:szCs w:val="28"/>
          <w:u w:val="single"/>
        </w:rPr>
      </w:pPr>
      <w:r>
        <w:rPr>
          <w:rFonts w:hint="cs"/>
          <w:b/>
          <w:bCs/>
          <w:sz w:val="28"/>
          <w:szCs w:val="28"/>
          <w:u w:val="single"/>
          <w:rtl/>
        </w:rPr>
        <w:t>תקופת ה</w:t>
      </w:r>
      <w:r w:rsidRPr="00803E5E">
        <w:rPr>
          <w:b/>
          <w:bCs/>
          <w:sz w:val="28"/>
          <w:szCs w:val="28"/>
          <w:u w:val="single"/>
          <w:rtl/>
        </w:rPr>
        <w:t>תקשרות</w:t>
      </w:r>
    </w:p>
    <w:p w14:paraId="17B4B10E" w14:textId="1E7DB1C7" w:rsidR="00376DD9" w:rsidRPr="00627042" w:rsidRDefault="00376DD9" w:rsidP="002C0E90">
      <w:pPr>
        <w:keepNext/>
        <w:keepLines/>
        <w:widowControl w:val="0"/>
        <w:numPr>
          <w:ilvl w:val="1"/>
          <w:numId w:val="21"/>
        </w:numPr>
        <w:ind w:left="1275" w:hanging="567"/>
      </w:pPr>
      <w:r w:rsidRPr="00627042">
        <w:rPr>
          <w:rtl/>
        </w:rPr>
        <w:t xml:space="preserve">תקופת </w:t>
      </w:r>
      <w:r>
        <w:rPr>
          <w:rFonts w:hint="cs"/>
          <w:rtl/>
        </w:rPr>
        <w:t xml:space="preserve">ההתקשרות </w:t>
      </w:r>
      <w:r w:rsidRPr="00627042">
        <w:rPr>
          <w:rtl/>
        </w:rPr>
        <w:t xml:space="preserve">תחל לאחר </w:t>
      </w:r>
      <w:r>
        <w:rPr>
          <w:rFonts w:hint="cs"/>
          <w:rtl/>
        </w:rPr>
        <w:t>זכיית הקבלן בפנייה ספציפית וחתימת ההסכם עם הקבלן,</w:t>
      </w:r>
      <w:r w:rsidRPr="00627042">
        <w:rPr>
          <w:rtl/>
        </w:rPr>
        <w:t xml:space="preserve"> לפי קביעת המשרד, ותסתיים ב</w:t>
      </w:r>
      <w:r>
        <w:rPr>
          <w:rFonts w:hint="cs"/>
          <w:rtl/>
        </w:rPr>
        <w:t>תום התקופה שנקבעה בפנייה הספציפית</w:t>
      </w:r>
      <w:r w:rsidRPr="00627042">
        <w:rPr>
          <w:rFonts w:hint="cs"/>
          <w:rtl/>
        </w:rPr>
        <w:t>.</w:t>
      </w:r>
    </w:p>
    <w:p w14:paraId="360B6754" w14:textId="77777777" w:rsidR="00376DD9" w:rsidRPr="00627042" w:rsidRDefault="00376DD9" w:rsidP="002C0E90">
      <w:pPr>
        <w:keepNext/>
        <w:keepLines/>
        <w:widowControl w:val="0"/>
        <w:numPr>
          <w:ilvl w:val="1"/>
          <w:numId w:val="21"/>
        </w:numPr>
        <w:ind w:left="1275" w:hanging="567"/>
      </w:pPr>
      <w:r w:rsidRPr="00627042">
        <w:rPr>
          <w:rFonts w:hint="cs"/>
          <w:rtl/>
        </w:rPr>
        <w:t>כן מובהר בזה כי המשרד רשאי לקצר את תקופת ההתקשרות האמורה לעיל.</w:t>
      </w:r>
    </w:p>
    <w:p w14:paraId="1C83092D" w14:textId="700723CD" w:rsidR="00376DD9" w:rsidRPr="00923258" w:rsidRDefault="00376DD9" w:rsidP="002C0E90">
      <w:pPr>
        <w:keepNext/>
        <w:keepLines/>
        <w:widowControl w:val="0"/>
        <w:numPr>
          <w:ilvl w:val="1"/>
          <w:numId w:val="21"/>
        </w:numPr>
        <w:ind w:left="1275" w:hanging="567"/>
        <w:rPr>
          <w:rtl/>
        </w:rPr>
      </w:pPr>
      <w:r w:rsidRPr="00627042">
        <w:rPr>
          <w:rtl/>
        </w:rPr>
        <w:t xml:space="preserve">תוקף ההתקשרות כפוף לחוק התקציב. </w:t>
      </w:r>
    </w:p>
    <w:p w14:paraId="42AF2F42" w14:textId="47E46A4B" w:rsidR="00F45B9E" w:rsidRPr="00670FE4" w:rsidRDefault="00F45B9E" w:rsidP="002C0E90">
      <w:pPr>
        <w:keepNext/>
        <w:keepLines/>
        <w:widowControl w:val="0"/>
        <w:numPr>
          <w:ilvl w:val="0"/>
          <w:numId w:val="21"/>
        </w:numPr>
        <w:ind w:left="708" w:hanging="283"/>
        <w:rPr>
          <w:b/>
          <w:bCs/>
          <w:sz w:val="28"/>
          <w:szCs w:val="28"/>
          <w:u w:val="single"/>
        </w:rPr>
      </w:pPr>
      <w:r w:rsidRPr="00670FE4">
        <w:rPr>
          <w:b/>
          <w:bCs/>
          <w:sz w:val="28"/>
          <w:szCs w:val="28"/>
          <w:u w:val="single"/>
          <w:rtl/>
        </w:rPr>
        <w:t>המשרד רשאי</w:t>
      </w:r>
    </w:p>
    <w:p w14:paraId="1722D7ED" w14:textId="77777777" w:rsidR="00F45B9E" w:rsidRDefault="00F45B9E" w:rsidP="002C0E90">
      <w:pPr>
        <w:keepNext/>
        <w:keepLines/>
        <w:widowControl w:val="0"/>
        <w:numPr>
          <w:ilvl w:val="1"/>
          <w:numId w:val="21"/>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rsidP="002C0E90">
      <w:pPr>
        <w:keepNext/>
        <w:keepLines/>
        <w:widowControl w:val="0"/>
        <w:numPr>
          <w:ilvl w:val="1"/>
          <w:numId w:val="21"/>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rsidP="002C0E90">
      <w:pPr>
        <w:keepNext/>
        <w:keepLines/>
        <w:widowControl w:val="0"/>
        <w:numPr>
          <w:ilvl w:val="1"/>
          <w:numId w:val="21"/>
        </w:numPr>
        <w:ind w:left="1275" w:hanging="567"/>
        <w:rPr>
          <w:rtl/>
        </w:rPr>
      </w:pPr>
      <w:r w:rsidRPr="00627042">
        <w:rPr>
          <w:rtl/>
        </w:rPr>
        <w:t xml:space="preserve">למשרד נשמרת הזכות לפנות במהלך הבדיקה וההערכה אל המציע, בכדי לקבל הבהרות להצעתו, או בכדי להסיר אי </w:t>
      </w:r>
      <w:proofErr w:type="spellStart"/>
      <w:r w:rsidRPr="00627042">
        <w:rPr>
          <w:rtl/>
        </w:rPr>
        <w:t>בהירויות</w:t>
      </w:r>
      <w:proofErr w:type="spellEnd"/>
      <w:r w:rsidRPr="00627042">
        <w:rPr>
          <w:rtl/>
        </w:rPr>
        <w:t xml:space="preserve">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proofErr w:type="spellStart"/>
      <w:r w:rsidRPr="00627042">
        <w:rPr>
          <w:rtl/>
        </w:rPr>
        <w:t>התכ"ם</w:t>
      </w:r>
      <w:proofErr w:type="spellEnd"/>
      <w:r w:rsidRPr="00627042">
        <w:rPr>
          <w:rtl/>
        </w:rPr>
        <w:t>.</w:t>
      </w:r>
    </w:p>
    <w:p w14:paraId="05C9780A" w14:textId="77777777" w:rsidR="00F45B9E" w:rsidRPr="00627042" w:rsidRDefault="00F45B9E" w:rsidP="002C0E90">
      <w:pPr>
        <w:keepNext/>
        <w:keepLines/>
        <w:widowControl w:val="0"/>
        <w:numPr>
          <w:ilvl w:val="1"/>
          <w:numId w:val="21"/>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rsidP="002C0E90">
      <w:pPr>
        <w:keepNext/>
        <w:keepLines/>
        <w:widowControl w:val="0"/>
        <w:numPr>
          <w:ilvl w:val="1"/>
          <w:numId w:val="21"/>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xml:space="preserve">, </w:t>
      </w:r>
      <w:proofErr w:type="spellStart"/>
      <w:r w:rsidRPr="00627042">
        <w:rPr>
          <w:rtl/>
        </w:rPr>
        <w:t>ילקח</w:t>
      </w:r>
      <w:proofErr w:type="spellEnd"/>
      <w:r w:rsidRPr="00627042">
        <w:rPr>
          <w:rtl/>
        </w:rPr>
        <w:t xml:space="preserve">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rsidP="002C0E90">
      <w:pPr>
        <w:keepNext/>
        <w:keepLines/>
        <w:widowControl w:val="0"/>
        <w:numPr>
          <w:ilvl w:val="1"/>
          <w:numId w:val="21"/>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FC59364" w14:textId="77777777" w:rsidR="00F45B9E" w:rsidRPr="00627042" w:rsidRDefault="00F45B9E" w:rsidP="002C0E90">
      <w:pPr>
        <w:keepNext/>
        <w:keepLines/>
        <w:widowControl w:val="0"/>
        <w:numPr>
          <w:ilvl w:val="1"/>
          <w:numId w:val="21"/>
        </w:numPr>
        <w:ind w:left="1275" w:hanging="567"/>
        <w:rPr>
          <w:rtl/>
        </w:rPr>
      </w:pPr>
      <w:r w:rsidRPr="00627042">
        <w:rPr>
          <w:rFonts w:hint="cs"/>
          <w:rtl/>
        </w:rPr>
        <w:t xml:space="preserve">אם וככל שהמציע הינו קבלן </w:t>
      </w:r>
      <w:proofErr w:type="spellStart"/>
      <w:r w:rsidRPr="00627042">
        <w:rPr>
          <w:rFonts w:hint="cs"/>
          <w:rtl/>
        </w:rPr>
        <w:t>השרותים</w:t>
      </w:r>
      <w:proofErr w:type="spellEnd"/>
      <w:r w:rsidRPr="00627042">
        <w:rPr>
          <w:rFonts w:hint="cs"/>
          <w:rtl/>
        </w:rPr>
        <w:t xml:space="preserve">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rsidP="002C0E90">
      <w:pPr>
        <w:keepNext/>
        <w:keepLines/>
        <w:widowControl w:val="0"/>
        <w:numPr>
          <w:ilvl w:val="1"/>
          <w:numId w:val="21"/>
        </w:numPr>
        <w:ind w:left="1275" w:hanging="567"/>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rsidP="002C0E90">
      <w:pPr>
        <w:keepNext/>
        <w:keepLines/>
        <w:widowControl w:val="0"/>
        <w:numPr>
          <w:ilvl w:val="1"/>
          <w:numId w:val="21"/>
        </w:numPr>
        <w:ind w:left="1275" w:hanging="567"/>
        <w:rPr>
          <w:rtl/>
        </w:rPr>
      </w:pPr>
      <w:r w:rsidRPr="00627042">
        <w:rPr>
          <w:rtl/>
        </w:rPr>
        <w:t>לצמצם או להרחיב את היקף הפעילות.</w:t>
      </w:r>
    </w:p>
    <w:p w14:paraId="7400C424" w14:textId="77777777" w:rsidR="00F45B9E" w:rsidRPr="00627042" w:rsidRDefault="00F45B9E" w:rsidP="002C0E90">
      <w:pPr>
        <w:keepNext/>
        <w:keepLines/>
        <w:widowControl w:val="0"/>
        <w:numPr>
          <w:ilvl w:val="1"/>
          <w:numId w:val="21"/>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rsidP="002C0E90">
      <w:pPr>
        <w:keepNext/>
        <w:keepLines/>
        <w:widowControl w:val="0"/>
        <w:numPr>
          <w:ilvl w:val="1"/>
          <w:numId w:val="21"/>
        </w:numPr>
        <w:ind w:left="1275" w:hanging="567"/>
        <w:rPr>
          <w:rtl/>
        </w:rPr>
      </w:pPr>
      <w:proofErr w:type="spellStart"/>
      <w:r w:rsidRPr="00627042">
        <w:rPr>
          <w:rtl/>
        </w:rPr>
        <w:t>הכל</w:t>
      </w:r>
      <w:proofErr w:type="spellEnd"/>
      <w:r w:rsidRPr="00627042">
        <w:rPr>
          <w:rtl/>
        </w:rPr>
        <w:t xml:space="preserve"> לפי שיקול דעתו המוחלט של המשרד.</w:t>
      </w:r>
    </w:p>
    <w:p w14:paraId="708CA570" w14:textId="77777777" w:rsidR="00F45B9E" w:rsidRPr="00627042" w:rsidRDefault="00F45B9E" w:rsidP="002C0E90">
      <w:pPr>
        <w:keepNext/>
        <w:keepLines/>
        <w:widowControl w:val="0"/>
        <w:numPr>
          <w:ilvl w:val="1"/>
          <w:numId w:val="21"/>
        </w:numPr>
        <w:ind w:left="1275" w:hanging="567"/>
        <w:rPr>
          <w:rtl/>
        </w:rPr>
      </w:pPr>
      <w:r w:rsidRPr="00627042">
        <w:rPr>
          <w:rtl/>
        </w:rPr>
        <w:t>אין בסעיפי המכרז כדי לגרוע מזכויות הצדדים על פי כל דין.</w:t>
      </w:r>
    </w:p>
    <w:p w14:paraId="5EB3AC8D" w14:textId="13A18ED1" w:rsidR="00F45B9E" w:rsidRPr="00803E5E" w:rsidRDefault="00F45B9E" w:rsidP="002C0E90">
      <w:pPr>
        <w:keepNext/>
        <w:keepLines/>
        <w:widowControl w:val="0"/>
        <w:numPr>
          <w:ilvl w:val="0"/>
          <w:numId w:val="21"/>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rsidP="002C0E90">
      <w:pPr>
        <w:keepNext/>
        <w:keepLines/>
        <w:widowControl w:val="0"/>
        <w:numPr>
          <w:ilvl w:val="1"/>
          <w:numId w:val="21"/>
        </w:numPr>
        <w:ind w:left="1275" w:hanging="567"/>
        <w:rPr>
          <w:rtl/>
        </w:rPr>
      </w:pPr>
      <w:r w:rsidRPr="00627042">
        <w:rPr>
          <w:rtl/>
        </w:rPr>
        <w:lastRenderedPageBreak/>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65B76DA3" w:rsidR="00F45B9E" w:rsidRPr="00627042" w:rsidRDefault="00F45B9E" w:rsidP="002C0E90">
      <w:pPr>
        <w:keepNext/>
        <w:keepLines/>
        <w:widowControl w:val="0"/>
        <w:numPr>
          <w:ilvl w:val="1"/>
          <w:numId w:val="21"/>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107A65">
        <w:rPr>
          <w:rFonts w:hint="cs"/>
          <w:rtl/>
        </w:rPr>
        <w:t>חוברת ההצעה</w:t>
      </w:r>
      <w:r w:rsidR="00107A65" w:rsidRPr="00627042" w:rsidDel="00107A65">
        <w:rPr>
          <w:rtl/>
        </w:rPr>
        <w:t xml:space="preserve"> </w:t>
      </w:r>
      <w:r w:rsidRPr="00627042">
        <w:rPr>
          <w:rtl/>
        </w:rPr>
        <w:t>מובאת רשימת חוקי ההעסקה על פיהם יפעל הקבלן.</w:t>
      </w:r>
    </w:p>
    <w:p w14:paraId="69D616EC" w14:textId="77777777" w:rsidR="00F45B9E" w:rsidRPr="00627042" w:rsidRDefault="00F45B9E" w:rsidP="002C0E90">
      <w:pPr>
        <w:keepNext/>
        <w:keepLines/>
        <w:widowControl w:val="0"/>
        <w:numPr>
          <w:ilvl w:val="1"/>
          <w:numId w:val="21"/>
        </w:numPr>
        <w:ind w:left="1275" w:hanging="567"/>
        <w:rPr>
          <w:rtl/>
        </w:rPr>
      </w:pPr>
      <w:r w:rsidRPr="00627042">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627042">
        <w:rPr>
          <w:rtl/>
        </w:rPr>
        <w:t>הכל</w:t>
      </w:r>
      <w:proofErr w:type="spellEnd"/>
      <w:r w:rsidRPr="00627042">
        <w:rPr>
          <w:rtl/>
        </w:rPr>
        <w:t xml:space="preserve"> לפי העניין.</w:t>
      </w:r>
    </w:p>
    <w:p w14:paraId="38A6F1BA" w14:textId="77777777" w:rsidR="00F45B9E" w:rsidRPr="00627042" w:rsidRDefault="00F45B9E" w:rsidP="002C0E90">
      <w:pPr>
        <w:keepNext/>
        <w:keepLines/>
        <w:widowControl w:val="0"/>
        <w:numPr>
          <w:ilvl w:val="1"/>
          <w:numId w:val="21"/>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rsidP="002C0E90">
      <w:pPr>
        <w:keepNext/>
        <w:keepLines/>
        <w:widowControl w:val="0"/>
        <w:numPr>
          <w:ilvl w:val="1"/>
          <w:numId w:val="21"/>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rsidP="002C0E90">
      <w:pPr>
        <w:keepNext/>
        <w:keepLines/>
        <w:widowControl w:val="0"/>
        <w:numPr>
          <w:ilvl w:val="1"/>
          <w:numId w:val="21"/>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627042">
        <w:rPr>
          <w:rFonts w:hint="cs"/>
          <w:rtl/>
        </w:rPr>
        <w:t>יחוייב</w:t>
      </w:r>
      <w:proofErr w:type="spellEnd"/>
      <w:r w:rsidRPr="00627042">
        <w:rPr>
          <w:rFonts w:hint="cs"/>
          <w:rtl/>
        </w:rPr>
        <w:t xml:space="preserve"> המשרד כדין, לשאת חבות, או לעשות מעשה כלשהו, יפצה אותו על כך הקבלן באורח מלא.</w:t>
      </w:r>
    </w:p>
    <w:p w14:paraId="1DDF6F4B" w14:textId="77777777" w:rsidR="00F45B9E" w:rsidRPr="00627042" w:rsidRDefault="00F45B9E" w:rsidP="002C0E90">
      <w:pPr>
        <w:keepNext/>
        <w:keepLines/>
        <w:widowControl w:val="0"/>
        <w:numPr>
          <w:ilvl w:val="1"/>
          <w:numId w:val="21"/>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rsidP="002C0E90">
      <w:pPr>
        <w:keepNext/>
        <w:keepLines/>
        <w:widowControl w:val="0"/>
        <w:numPr>
          <w:ilvl w:val="1"/>
          <w:numId w:val="21"/>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rsidP="002C0E90">
      <w:pPr>
        <w:keepNext/>
        <w:keepLines/>
        <w:widowControl w:val="0"/>
        <w:numPr>
          <w:ilvl w:val="1"/>
          <w:numId w:val="21"/>
        </w:numPr>
        <w:ind w:left="1275" w:hanging="567"/>
        <w:rPr>
          <w:rtl/>
        </w:rPr>
      </w:pPr>
      <w:r w:rsidRPr="00627042">
        <w:rPr>
          <w:rtl/>
        </w:rPr>
        <w:t xml:space="preserve">הקבלן אינו רשאי </w:t>
      </w:r>
      <w:proofErr w:type="spellStart"/>
      <w:r w:rsidRPr="00627042">
        <w:rPr>
          <w:rtl/>
        </w:rPr>
        <w:t>להמחות</w:t>
      </w:r>
      <w:proofErr w:type="spellEnd"/>
      <w:r w:rsidRPr="00627042">
        <w:rPr>
          <w:rtl/>
        </w:rPr>
        <w:t xml:space="preserve">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rsidP="002C0E90">
      <w:pPr>
        <w:keepNext/>
        <w:keepLines/>
        <w:widowControl w:val="0"/>
        <w:numPr>
          <w:ilvl w:val="1"/>
          <w:numId w:val="21"/>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rsidP="002C0E90">
      <w:pPr>
        <w:keepNext/>
        <w:keepLines/>
        <w:widowControl w:val="0"/>
        <w:numPr>
          <w:ilvl w:val="1"/>
          <w:numId w:val="21"/>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rsidP="002C0E90">
      <w:pPr>
        <w:keepNext/>
        <w:keepLines/>
        <w:widowControl w:val="0"/>
        <w:numPr>
          <w:ilvl w:val="1"/>
          <w:numId w:val="21"/>
        </w:numPr>
        <w:ind w:left="1275" w:hanging="567"/>
      </w:pPr>
      <w:r w:rsidRPr="00627042">
        <w:rPr>
          <w:rFonts w:hint="cs"/>
          <w:rtl/>
        </w:rPr>
        <w:t>הקבלן מתחייב לספק את השרות או הטובין בכל עת, לרבות בשעת חרום</w:t>
      </w:r>
      <w:r w:rsidR="00670FE4" w:rsidRPr="00627042">
        <w:rPr>
          <w:rFonts w:hint="cs"/>
          <w:rtl/>
        </w:rPr>
        <w:t xml:space="preserve">, שביתה </w:t>
      </w:r>
      <w:proofErr w:type="spellStart"/>
      <w:r w:rsidR="00670FE4" w:rsidRPr="00627042">
        <w:rPr>
          <w:rFonts w:hint="cs"/>
          <w:rtl/>
        </w:rPr>
        <w:t>וכיוצ"ב</w:t>
      </w:r>
      <w:proofErr w:type="spellEnd"/>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1DF8C2D" w14:textId="4CB90BD9" w:rsidR="00F45B9E" w:rsidRPr="00803E5E" w:rsidRDefault="00F45B9E" w:rsidP="002C0E90">
      <w:pPr>
        <w:keepNext/>
        <w:keepLines/>
        <w:widowControl w:val="0"/>
        <w:numPr>
          <w:ilvl w:val="0"/>
          <w:numId w:val="21"/>
        </w:numPr>
        <w:ind w:left="708" w:hanging="283"/>
        <w:rPr>
          <w:b/>
          <w:bCs/>
          <w:sz w:val="28"/>
          <w:szCs w:val="28"/>
          <w:u w:val="single"/>
          <w:rtl/>
        </w:rPr>
      </w:pPr>
      <w:r w:rsidRPr="00803E5E">
        <w:rPr>
          <w:b/>
          <w:bCs/>
          <w:sz w:val="28"/>
          <w:szCs w:val="28"/>
          <w:u w:val="single"/>
          <w:rtl/>
        </w:rPr>
        <w:t>פיקוח</w:t>
      </w:r>
    </w:p>
    <w:p w14:paraId="10DF8466" w14:textId="39E75203" w:rsidR="00F45B9E" w:rsidRPr="00627042" w:rsidRDefault="00F45B9E" w:rsidP="002C0E90">
      <w:pPr>
        <w:keepNext/>
        <w:keepLines/>
        <w:widowControl w:val="0"/>
        <w:numPr>
          <w:ilvl w:val="1"/>
          <w:numId w:val="21"/>
        </w:numPr>
        <w:ind w:left="1275" w:hanging="567"/>
        <w:rPr>
          <w:rtl/>
        </w:rPr>
      </w:pPr>
      <w:r w:rsidRPr="00627042">
        <w:rPr>
          <w:rtl/>
        </w:rPr>
        <w:t>העבודה תוזמן על ידי</w:t>
      </w:r>
      <w:r w:rsidRPr="00627042">
        <w:rPr>
          <w:rFonts w:hint="cs"/>
          <w:rtl/>
        </w:rPr>
        <w:t xml:space="preserve"> </w:t>
      </w:r>
      <w:r w:rsidR="003A1F55">
        <w:rPr>
          <w:rFonts w:hint="cs"/>
          <w:rtl/>
        </w:rPr>
        <w:t>המזכירות הפדגוגית</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F68B817" w:rsidR="00F45B9E" w:rsidRPr="00627042" w:rsidRDefault="00F45B9E" w:rsidP="002C0E90">
      <w:pPr>
        <w:keepNext/>
        <w:keepLines/>
        <w:widowControl w:val="0"/>
        <w:numPr>
          <w:ilvl w:val="1"/>
          <w:numId w:val="21"/>
        </w:numPr>
        <w:ind w:left="1275" w:hanging="567"/>
        <w:rPr>
          <w:rtl/>
        </w:rPr>
      </w:pPr>
      <w:r w:rsidRPr="00627042">
        <w:rPr>
          <w:rFonts w:hint="cs"/>
          <w:rtl/>
        </w:rPr>
        <w:t>המשרד</w:t>
      </w:r>
      <w:r>
        <w:rPr>
          <w:rFonts w:hint="cs"/>
          <w:rtl/>
        </w:rPr>
        <w:t xml:space="preserve"> רשאי, בכל עת, לבדוק את המערכת התקציבית </w:t>
      </w:r>
      <w:r w:rsidR="00E91CA1">
        <w:rPr>
          <w:rFonts w:hint="cs"/>
          <w:rtl/>
        </w:rPr>
        <w:t xml:space="preserve">מערכות המידע </w:t>
      </w:r>
      <w:r>
        <w:rPr>
          <w:rFonts w:hint="cs"/>
          <w:rtl/>
        </w:rPr>
        <w:t>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DB427B" w14:textId="1F65AB83" w:rsidR="00F45B9E" w:rsidRDefault="00F45B9E" w:rsidP="002C0E90">
      <w:pPr>
        <w:keepNext/>
        <w:keepLines/>
        <w:widowControl w:val="0"/>
        <w:numPr>
          <w:ilvl w:val="1"/>
          <w:numId w:val="21"/>
        </w:numPr>
        <w:ind w:left="1275" w:hanging="567"/>
        <w:rPr>
          <w:rtl/>
        </w:rPr>
      </w:pPr>
      <w:r>
        <w:rPr>
          <w:rFonts w:hint="cs"/>
          <w:rtl/>
        </w:rPr>
        <w:lastRenderedPageBreak/>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w:t>
      </w:r>
      <w:r w:rsidR="00E91CA1">
        <w:rPr>
          <w:rFonts w:hint="cs"/>
          <w:rtl/>
        </w:rPr>
        <w:t>, מסיבות של חוסר התאמה או חוסר תפקוד</w:t>
      </w:r>
      <w:r>
        <w:rPr>
          <w:rFonts w:hint="cs"/>
          <w:rtl/>
        </w:rPr>
        <w:t xml:space="preserve">. </w:t>
      </w:r>
    </w:p>
    <w:p w14:paraId="4682B4BA" w14:textId="77777777" w:rsidR="00F45B9E" w:rsidRDefault="00F45B9E" w:rsidP="002C0E90">
      <w:pPr>
        <w:keepNext/>
        <w:keepLines/>
        <w:widowControl w:val="0"/>
        <w:numPr>
          <w:ilvl w:val="1"/>
          <w:numId w:val="21"/>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rsidP="002C0E90">
      <w:pPr>
        <w:keepNext/>
        <w:keepLines/>
        <w:widowControl w:val="0"/>
        <w:numPr>
          <w:ilvl w:val="1"/>
          <w:numId w:val="21"/>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rsidP="002C0E90">
      <w:pPr>
        <w:keepNext/>
        <w:keepLines/>
        <w:widowControl w:val="0"/>
        <w:numPr>
          <w:ilvl w:val="0"/>
          <w:numId w:val="21"/>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rsidP="002C0E90">
      <w:pPr>
        <w:keepNext/>
        <w:keepLines/>
        <w:widowControl w:val="0"/>
        <w:numPr>
          <w:ilvl w:val="1"/>
          <w:numId w:val="21"/>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rsidP="002C0E90">
      <w:pPr>
        <w:keepNext/>
        <w:keepLines/>
        <w:widowControl w:val="0"/>
        <w:numPr>
          <w:ilvl w:val="1"/>
          <w:numId w:val="21"/>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rsidP="002C0E90">
      <w:pPr>
        <w:keepNext/>
        <w:keepLines/>
        <w:widowControl w:val="0"/>
        <w:numPr>
          <w:ilvl w:val="1"/>
          <w:numId w:val="21"/>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rsidP="002C0E90">
      <w:pPr>
        <w:keepNext/>
        <w:keepLines/>
        <w:widowControl w:val="0"/>
        <w:numPr>
          <w:ilvl w:val="0"/>
          <w:numId w:val="21"/>
        </w:numPr>
        <w:ind w:left="708" w:hanging="283"/>
        <w:rPr>
          <w:b/>
          <w:bCs/>
          <w:sz w:val="28"/>
          <w:szCs w:val="28"/>
          <w:u w:val="single"/>
        </w:rPr>
      </w:pPr>
      <w:r w:rsidRPr="00803E5E">
        <w:rPr>
          <w:rFonts w:hint="cs"/>
          <w:b/>
          <w:bCs/>
          <w:sz w:val="28"/>
          <w:szCs w:val="28"/>
          <w:u w:val="single"/>
          <w:rtl/>
        </w:rPr>
        <w:t>הפרות יסודיות</w:t>
      </w:r>
    </w:p>
    <w:p w14:paraId="5070AD34" w14:textId="77777777" w:rsidR="00F45B9E" w:rsidRDefault="00F45B9E" w:rsidP="002C0E90">
      <w:pPr>
        <w:keepNext/>
        <w:keepLines/>
        <w:widowControl w:val="0"/>
        <w:numPr>
          <w:ilvl w:val="1"/>
          <w:numId w:val="21"/>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rsidP="002C0E90">
      <w:pPr>
        <w:keepNext/>
        <w:keepLines/>
        <w:widowControl w:val="0"/>
        <w:numPr>
          <w:ilvl w:val="1"/>
          <w:numId w:val="21"/>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rsidP="002C0E90">
      <w:pPr>
        <w:keepNext/>
        <w:keepLines/>
        <w:widowControl w:val="0"/>
        <w:numPr>
          <w:ilvl w:val="0"/>
          <w:numId w:val="21"/>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rsidP="002C0E90">
      <w:pPr>
        <w:keepNext/>
        <w:keepLines/>
        <w:widowControl w:val="0"/>
        <w:numPr>
          <w:ilvl w:val="1"/>
          <w:numId w:val="21"/>
        </w:numPr>
        <w:ind w:left="1275" w:hanging="567"/>
      </w:pPr>
      <w:r w:rsidRPr="00627042">
        <w:rPr>
          <w:rFonts w:hint="cs"/>
          <w:rtl/>
        </w:rPr>
        <w:t>לחתום על ה</w:t>
      </w:r>
      <w:r w:rsidR="00DE787E" w:rsidRPr="00627042">
        <w:rPr>
          <w:rFonts w:hint="cs"/>
          <w:rtl/>
        </w:rPr>
        <w:t>ה</w:t>
      </w:r>
      <w:r w:rsidRPr="00627042">
        <w:rPr>
          <w:rFonts w:hint="cs"/>
          <w:rtl/>
        </w:rPr>
        <w:t xml:space="preserve">סכם </w:t>
      </w:r>
      <w:proofErr w:type="spellStart"/>
      <w:r w:rsidR="00DE787E" w:rsidRPr="00627042">
        <w:rPr>
          <w:rFonts w:hint="cs"/>
          <w:rtl/>
        </w:rPr>
        <w:t>המצ"ב</w:t>
      </w:r>
      <w:proofErr w:type="spellEnd"/>
      <w:r w:rsidR="00DE787E" w:rsidRPr="00627042">
        <w:rPr>
          <w:rFonts w:hint="cs"/>
          <w:rtl/>
        </w:rPr>
        <w:t xml:space="preserve"> </w:t>
      </w:r>
      <w:r w:rsidRPr="00627042">
        <w:rPr>
          <w:rFonts w:hint="cs"/>
          <w:rtl/>
        </w:rPr>
        <w:t>בדבר ביצוע השירותים בהתאם לדרישות המכרז ופרטי הצעתו שיאושרו ע"י המשרד.</w:t>
      </w:r>
    </w:p>
    <w:p w14:paraId="3832C4CC" w14:textId="77777777" w:rsidR="00D83710" w:rsidRDefault="00D83710" w:rsidP="002C0E90">
      <w:pPr>
        <w:keepNext/>
        <w:keepLines/>
        <w:widowControl w:val="0"/>
        <w:numPr>
          <w:ilvl w:val="1"/>
          <w:numId w:val="21"/>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627042">
          <w:t>www.foi.gov.il</w:t>
        </w:r>
      </w:hyperlink>
      <w:r w:rsidRPr="00164A46">
        <w:rPr>
          <w:rFonts w:hint="cs"/>
          <w:rtl/>
        </w:rPr>
        <w:t>, וזאת בתוך חודש ימים מיום חתימתו.</w:t>
      </w:r>
    </w:p>
    <w:p w14:paraId="41A587BE" w14:textId="77777777" w:rsidR="00D83710" w:rsidRPr="00164A46" w:rsidRDefault="00D83710" w:rsidP="002C0E90">
      <w:pPr>
        <w:keepNext/>
        <w:keepLines/>
        <w:widowControl w:val="0"/>
        <w:numPr>
          <w:ilvl w:val="1"/>
          <w:numId w:val="21"/>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7DDE8F7B" w:rsidR="00D83710" w:rsidRPr="00164A46" w:rsidRDefault="00D83710" w:rsidP="002C0E90">
      <w:pPr>
        <w:keepNext/>
        <w:keepLines/>
        <w:widowControl w:val="0"/>
        <w:numPr>
          <w:ilvl w:val="1"/>
          <w:numId w:val="21"/>
        </w:numPr>
        <w:ind w:left="1275" w:hanging="567"/>
        <w:rPr>
          <w:rtl/>
        </w:rPr>
      </w:pPr>
      <w:bookmarkStart w:id="40"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40"/>
    </w:p>
    <w:p w14:paraId="4F0AB755" w14:textId="15AF5B1F" w:rsidR="00D83710" w:rsidRPr="00F748E9" w:rsidRDefault="00D83710" w:rsidP="002C0E90">
      <w:pPr>
        <w:keepNext/>
        <w:keepLines/>
        <w:widowControl w:val="0"/>
        <w:numPr>
          <w:ilvl w:val="1"/>
          <w:numId w:val="21"/>
        </w:numPr>
        <w:ind w:left="1275" w:hanging="567"/>
        <w:rPr>
          <w:rtl/>
        </w:rPr>
      </w:pPr>
      <w:bookmarkStart w:id="41"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41"/>
    </w:p>
    <w:p w14:paraId="40735A92" w14:textId="77777777" w:rsidR="00D83710" w:rsidRPr="00F748E9" w:rsidRDefault="00D83710" w:rsidP="002C0E90">
      <w:pPr>
        <w:keepNext/>
        <w:keepLines/>
        <w:widowControl w:val="0"/>
        <w:numPr>
          <w:ilvl w:val="1"/>
          <w:numId w:val="21"/>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rsidP="002C0E90">
      <w:pPr>
        <w:keepNext/>
        <w:keepLines/>
        <w:widowControl w:val="0"/>
        <w:numPr>
          <w:ilvl w:val="1"/>
          <w:numId w:val="21"/>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rsidP="002C0E90">
      <w:pPr>
        <w:keepNext/>
        <w:keepLines/>
        <w:widowControl w:val="0"/>
        <w:numPr>
          <w:ilvl w:val="1"/>
          <w:numId w:val="21"/>
        </w:numPr>
        <w:ind w:left="1275" w:hanging="567"/>
        <w:rPr>
          <w:rtl/>
        </w:rPr>
      </w:pPr>
      <w:r w:rsidRPr="00F748E9">
        <w:rPr>
          <w:rFonts w:hint="cs"/>
          <w:rtl/>
        </w:rPr>
        <w:lastRenderedPageBreak/>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2C0E90">
            <w:pPr>
              <w:keepNext/>
              <w:keepLines/>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2C0E90">
            <w:pPr>
              <w:keepNext/>
              <w:keepLines/>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2C0E90">
            <w:pPr>
              <w:keepNext/>
              <w:keepLines/>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2C0E90">
            <w:pPr>
              <w:keepNext/>
              <w:keepLines/>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2C0E90">
            <w:pPr>
              <w:keepNext/>
              <w:keepLines/>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2C0E90">
            <w:pPr>
              <w:keepNext/>
              <w:keepLines/>
              <w:widowControl w:val="0"/>
              <w:textAlignment w:val="auto"/>
            </w:pPr>
          </w:p>
        </w:tc>
      </w:tr>
    </w:tbl>
    <w:p w14:paraId="32A5C0E0" w14:textId="7E4DEC6D" w:rsidR="00F45B9E" w:rsidRPr="00E51D2A" w:rsidRDefault="00D83710" w:rsidP="002C0E90">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1BE530B0" w14:textId="77777777" w:rsidR="00F45B9E" w:rsidRPr="00627042" w:rsidRDefault="00F45B9E" w:rsidP="002C0E90">
      <w:pPr>
        <w:keepNext/>
        <w:keepLines/>
        <w:widowControl w:val="0"/>
        <w:numPr>
          <w:ilvl w:val="1"/>
          <w:numId w:val="21"/>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290D218A" w14:textId="0E741699" w:rsidR="00F45B9E" w:rsidRPr="00627042" w:rsidRDefault="00F45B9E" w:rsidP="002C0E90">
      <w:pPr>
        <w:keepNext/>
        <w:keepLines/>
        <w:widowControl w:val="0"/>
        <w:numPr>
          <w:ilvl w:val="1"/>
          <w:numId w:val="21"/>
        </w:numPr>
        <w:ind w:left="1275" w:hanging="567"/>
        <w:rPr>
          <w:rtl/>
        </w:rPr>
      </w:pPr>
      <w:r w:rsidRPr="00627042">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78CEBBE4" w14:textId="77777777" w:rsidR="00F45B9E" w:rsidRPr="00627042" w:rsidRDefault="00F45B9E" w:rsidP="002C0E90">
      <w:pPr>
        <w:keepNext/>
        <w:keepLines/>
        <w:widowControl w:val="0"/>
        <w:numPr>
          <w:ilvl w:val="1"/>
          <w:numId w:val="21"/>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rsidP="002C0E90">
      <w:pPr>
        <w:keepNext/>
        <w:keepLines/>
        <w:widowControl w:val="0"/>
        <w:numPr>
          <w:ilvl w:val="1"/>
          <w:numId w:val="21"/>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rsidP="002C0E90">
      <w:pPr>
        <w:keepNext/>
        <w:keepLines/>
        <w:widowControl w:val="0"/>
        <w:numPr>
          <w:ilvl w:val="1"/>
          <w:numId w:val="21"/>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rsidP="002C0E90">
      <w:pPr>
        <w:keepNext/>
        <w:keepLines/>
        <w:widowControl w:val="0"/>
        <w:numPr>
          <w:ilvl w:val="1"/>
          <w:numId w:val="21"/>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rsidP="002C0E90">
      <w:pPr>
        <w:keepNext/>
        <w:keepLines/>
        <w:widowControl w:val="0"/>
        <w:numPr>
          <w:ilvl w:val="1"/>
          <w:numId w:val="21"/>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rsidP="002C0E90">
      <w:pPr>
        <w:keepNext/>
        <w:keepLines/>
        <w:widowControl w:val="0"/>
        <w:numPr>
          <w:ilvl w:val="1"/>
          <w:numId w:val="21"/>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rsidP="002C0E90">
      <w:pPr>
        <w:keepNext/>
        <w:keepLines/>
        <w:widowControl w:val="0"/>
        <w:numPr>
          <w:ilvl w:val="1"/>
          <w:numId w:val="21"/>
        </w:numPr>
        <w:ind w:left="1275" w:hanging="567"/>
        <w:rPr>
          <w:rtl/>
        </w:rPr>
      </w:pPr>
      <w:r w:rsidRPr="00627042">
        <w:rPr>
          <w:rFonts w:hint="cs"/>
          <w:rtl/>
        </w:rPr>
        <w:t>אין בסעיפי המכרז כדי לגרוע מזכויות הצדדים על פי כל דין.</w:t>
      </w:r>
    </w:p>
    <w:p w14:paraId="791EA4F9" w14:textId="10559548" w:rsidR="00F45B9E" w:rsidRPr="00803E5E" w:rsidRDefault="00F45B9E" w:rsidP="002C0E90">
      <w:pPr>
        <w:keepNext/>
        <w:keepLines/>
        <w:widowControl w:val="0"/>
        <w:numPr>
          <w:ilvl w:val="0"/>
          <w:numId w:val="21"/>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rsidP="002C0E90">
      <w:pPr>
        <w:keepNext/>
        <w:keepLines/>
        <w:widowControl w:val="0"/>
        <w:numPr>
          <w:ilvl w:val="1"/>
          <w:numId w:val="21"/>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rsidP="002C0E90">
      <w:pPr>
        <w:keepNext/>
        <w:keepLines/>
        <w:widowControl w:val="0"/>
        <w:numPr>
          <w:ilvl w:val="2"/>
          <w:numId w:val="21"/>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rsidP="002C0E90">
      <w:pPr>
        <w:keepNext/>
        <w:keepLines/>
        <w:widowControl w:val="0"/>
        <w:numPr>
          <w:ilvl w:val="2"/>
          <w:numId w:val="21"/>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w:t>
      </w:r>
      <w:proofErr w:type="spellStart"/>
      <w:r w:rsidRPr="00B10D2E">
        <w:rPr>
          <w:rFonts w:hint="cs"/>
          <w:b/>
          <w:bCs/>
          <w:rtl/>
        </w:rPr>
        <w:t>מקור+העתק</w:t>
      </w:r>
      <w:proofErr w:type="spellEnd"/>
      <w:r w:rsidRPr="00B10D2E">
        <w:rPr>
          <w:rFonts w:hint="cs"/>
          <w:b/>
          <w:bCs/>
          <w:rtl/>
        </w:rPr>
        <w:t>)</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50F4133" w14:textId="1ADA5669" w:rsidR="000F6338" w:rsidRDefault="000F6338" w:rsidP="002C0E90">
      <w:pPr>
        <w:keepNext/>
        <w:keepLines/>
        <w:widowControl w:val="0"/>
        <w:numPr>
          <w:ilvl w:val="2"/>
          <w:numId w:val="21"/>
        </w:numPr>
        <w:ind w:left="1842" w:hanging="850"/>
        <w:rPr>
          <w:rtl/>
        </w:rPr>
      </w:pPr>
      <w:r w:rsidRPr="00891C07">
        <w:rPr>
          <w:rFonts w:hint="cs"/>
          <w:rtl/>
        </w:rPr>
        <w:lastRenderedPageBreak/>
        <w:t xml:space="preserve">בנוסף, על המציע לצרף להצעתו </w:t>
      </w:r>
      <w:r w:rsidRPr="00B10D2E">
        <w:rPr>
          <w:rFonts w:hint="cs"/>
          <w:rtl/>
        </w:rPr>
        <w:t>3</w:t>
      </w:r>
      <w:r w:rsidRPr="00891C07">
        <w:rPr>
          <w:rFonts w:hint="cs"/>
          <w:rtl/>
        </w:rPr>
        <w:t xml:space="preserve"> </w:t>
      </w:r>
      <w:r>
        <w:rPr>
          <w:rFonts w:hint="cs"/>
          <w:rtl/>
        </w:rPr>
        <w:t>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xml:space="preserve">, ללא הצעת המחיר או כל פריט ממנה. על גבי </w:t>
      </w:r>
      <w:r>
        <w:rPr>
          <w:rFonts w:hint="cs"/>
          <w:rtl/>
        </w:rPr>
        <w:t>ההתקן הנייד</w:t>
      </w:r>
      <w:r w:rsidRPr="00891C07">
        <w:rPr>
          <w:rFonts w:hint="cs"/>
          <w:rtl/>
        </w:rPr>
        <w:t xml:space="preserve"> יש לכתוב את שם המציע ושם המכרז.</w:t>
      </w:r>
    </w:p>
    <w:p w14:paraId="15452AF4" w14:textId="730D3E30" w:rsidR="00B20F38" w:rsidDel="002732DE" w:rsidRDefault="00B20F38" w:rsidP="002C0E90">
      <w:pPr>
        <w:keepNext/>
        <w:keepLines/>
        <w:widowControl w:val="0"/>
        <w:numPr>
          <w:ilvl w:val="2"/>
          <w:numId w:val="21"/>
        </w:numPr>
        <w:ind w:left="1842" w:hanging="850"/>
        <w:rPr>
          <w:del w:id="42" w:author="Ido Marinov" w:date="2025-03-03T08:50:00Z"/>
          <w:rtl/>
        </w:rPr>
      </w:pPr>
      <w:del w:id="43" w:author="Ido Marinov" w:date="2025-03-03T08:50:00Z">
        <w:r w:rsidDel="002732DE">
          <w:rPr>
            <w:rFonts w:hint="cs"/>
            <w:rtl/>
          </w:rPr>
          <w:delText>הצעת המחיר בצירוף דפי העזר לחישוב הצעת המחיר יופרדו ע"י המציע ויוגשו ב-</w:delText>
        </w:r>
        <w:r w:rsidR="000F7308" w:rsidDel="002732DE">
          <w:rPr>
            <w:rFonts w:hint="cs"/>
            <w:rtl/>
          </w:rPr>
          <w:delText xml:space="preserve"> </w:delText>
        </w:r>
        <w:r w:rsidRPr="00B10D2E" w:rsidDel="002732DE">
          <w:rPr>
            <w:rFonts w:hint="cs"/>
            <w:rtl/>
          </w:rPr>
          <w:delText>2</w:delText>
        </w:r>
        <w:r w:rsidDel="002732DE">
          <w:rPr>
            <w:rFonts w:hint="cs"/>
            <w:rtl/>
          </w:rPr>
          <w:delText xml:space="preserve"> עותקים</w:delText>
        </w:r>
        <w:r w:rsidR="00B864DE" w:rsidDel="002732DE">
          <w:rPr>
            <w:rFonts w:hint="cs"/>
            <w:rtl/>
          </w:rPr>
          <w:delText xml:space="preserve"> </w:delText>
        </w:r>
        <w:r w:rsidDel="002732DE">
          <w:rPr>
            <w:rFonts w:hint="cs"/>
            <w:rtl/>
          </w:rPr>
          <w:delText>במעטפה נפרדת תוך ציון: שם המכרז, מס' המכרז, "הצעת מחיר"</w:delText>
        </w:r>
        <w:r w:rsidR="00B864DE" w:rsidDel="002732DE">
          <w:rPr>
            <w:rFonts w:hint="cs"/>
            <w:rtl/>
          </w:rPr>
          <w:delText xml:space="preserve"> </w:delText>
        </w:r>
        <w:r w:rsidDel="002732DE">
          <w:rPr>
            <w:rFonts w:hint="cs"/>
            <w:rtl/>
          </w:rPr>
          <w:delText>וככל הניתן ללא סימן מזהה של המציע על גבי המעטפה.</w:delText>
        </w:r>
      </w:del>
    </w:p>
    <w:p w14:paraId="198D9BEC" w14:textId="7DE1443F" w:rsidR="00B20F38" w:rsidRDefault="00B20F38" w:rsidP="002C0E90">
      <w:pPr>
        <w:keepNext/>
        <w:keepLines/>
        <w:widowControl w:val="0"/>
        <w:numPr>
          <w:ilvl w:val="2"/>
          <w:numId w:val="21"/>
        </w:numPr>
        <w:ind w:left="1842" w:hanging="850"/>
        <w:rPr>
          <w:rtl/>
        </w:rPr>
      </w:pPr>
      <w:r>
        <w:rPr>
          <w:rFonts w:hint="cs"/>
          <w:rtl/>
        </w:rPr>
        <w:t xml:space="preserve">המעטפה הכוללת את חוברת ההצעה </w:t>
      </w:r>
      <w:del w:id="44" w:author="Ido Marinov" w:date="2025-03-03T13:10:00Z">
        <w:r w:rsidDel="00540002">
          <w:rPr>
            <w:rFonts w:hint="cs"/>
            <w:rtl/>
          </w:rPr>
          <w:delText>והמעטפה הכוללת את הצעת המחיר יוכנסו</w:delText>
        </w:r>
      </w:del>
      <w:ins w:id="45" w:author="Ido Marinov" w:date="2025-03-03T13:10:00Z">
        <w:r w:rsidR="00540002">
          <w:rPr>
            <w:rFonts w:hint="cs"/>
            <w:rtl/>
          </w:rPr>
          <w:t>תוכנס</w:t>
        </w:r>
      </w:ins>
      <w:r>
        <w:rPr>
          <w:rFonts w:hint="cs"/>
          <w:rtl/>
        </w:rPr>
        <w:t xml:space="preserve"> למעטפה אחת תוך ציון שם המכרז ומס' המכרז וככל הניתן ללא סימן מזהה של המציע על גבי המעטפה.</w:t>
      </w:r>
    </w:p>
    <w:p w14:paraId="68A378EF" w14:textId="77777777" w:rsidR="00BD0EEF" w:rsidRDefault="00BD0EEF" w:rsidP="002C0E90">
      <w:pPr>
        <w:keepNext/>
        <w:keepLines/>
        <w:widowControl w:val="0"/>
        <w:numPr>
          <w:ilvl w:val="2"/>
          <w:numId w:val="21"/>
        </w:numPr>
        <w:ind w:left="1842" w:hanging="850"/>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19317532" w14:textId="1693AEF2" w:rsidR="00F45B9E" w:rsidRPr="009F107F" w:rsidRDefault="00F45B9E" w:rsidP="002C0E90">
      <w:pPr>
        <w:keepNext/>
        <w:keepLines/>
        <w:widowControl w:val="0"/>
        <w:numPr>
          <w:ilvl w:val="2"/>
          <w:numId w:val="21"/>
        </w:numPr>
        <w:ind w:left="1842" w:hanging="850"/>
        <w:rPr>
          <w:rtl/>
        </w:rPr>
      </w:pPr>
      <w:r w:rsidRPr="009F107F">
        <w:rPr>
          <w:rFonts w:hint="cs"/>
          <w:rtl/>
        </w:rPr>
        <w:t>הגוף המוביל וכל אחד מהגופים המצטרפים יחתמו על כל דפי ההצעה המוגשת.</w:t>
      </w:r>
    </w:p>
    <w:p w14:paraId="1969AF92" w14:textId="77777777" w:rsidR="00F45B9E" w:rsidRPr="009F107F" w:rsidRDefault="00F45B9E" w:rsidP="002C0E90">
      <w:pPr>
        <w:keepNext/>
        <w:keepLines/>
        <w:widowControl w:val="0"/>
        <w:numPr>
          <w:ilvl w:val="2"/>
          <w:numId w:val="21"/>
        </w:numPr>
        <w:ind w:left="1842" w:hanging="850"/>
        <w:rPr>
          <w:rtl/>
        </w:rPr>
      </w:pPr>
      <w:r w:rsidRPr="009F107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365C596F" w14:textId="77777777" w:rsidR="008B12A7" w:rsidRPr="00B10D2E" w:rsidRDefault="008B12A7" w:rsidP="002C0E90">
      <w:pPr>
        <w:keepNext/>
        <w:keepLines/>
        <w:widowControl w:val="0"/>
        <w:numPr>
          <w:ilvl w:val="2"/>
          <w:numId w:val="21"/>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192E6102" w14:textId="77777777" w:rsidR="00F935A4" w:rsidRPr="00B10D2E" w:rsidRDefault="00F935A4" w:rsidP="002C0E90">
      <w:pPr>
        <w:keepNext/>
        <w:keepLines/>
        <w:widowControl w:val="0"/>
        <w:numPr>
          <w:ilvl w:val="2"/>
          <w:numId w:val="21"/>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rsidP="002C0E90">
      <w:pPr>
        <w:keepNext/>
        <w:keepLines/>
        <w:widowControl w:val="0"/>
        <w:numPr>
          <w:ilvl w:val="3"/>
          <w:numId w:val="21"/>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16D00473" w14:textId="77777777" w:rsidR="007859E6" w:rsidRDefault="00F935A4" w:rsidP="002C0E90">
      <w:pPr>
        <w:keepNext/>
        <w:keepLines/>
        <w:widowControl w:val="0"/>
        <w:numPr>
          <w:ilvl w:val="3"/>
          <w:numId w:val="21"/>
        </w:numPr>
        <w:ind w:left="2268" w:hanging="993"/>
      </w:pPr>
      <w:r w:rsidRPr="00B10D2E">
        <w:rPr>
          <w:rFonts w:hint="cs"/>
          <w:rtl/>
        </w:rPr>
        <w:t>פרטים על המציע, מאושרים ע"י רו"ח/עו"ד:</w:t>
      </w:r>
    </w:p>
    <w:p w14:paraId="4547796F" w14:textId="77777777" w:rsidR="00F935A4" w:rsidRPr="00B10D2E" w:rsidRDefault="00F935A4" w:rsidP="002C0E90">
      <w:pPr>
        <w:keepNext/>
        <w:keepLines/>
        <w:widowControl w:val="0"/>
        <w:numPr>
          <w:ilvl w:val="4"/>
          <w:numId w:val="21"/>
        </w:numPr>
        <w:rPr>
          <w:rtl/>
        </w:rPr>
      </w:pPr>
      <w:r w:rsidRPr="00B10D2E">
        <w:rPr>
          <w:rFonts w:hint="cs"/>
          <w:rtl/>
        </w:rPr>
        <w:t>שם המציע כפי שהוא רשום ברשם רשמי.</w:t>
      </w:r>
    </w:p>
    <w:p w14:paraId="620A6001" w14:textId="77777777" w:rsidR="00F935A4" w:rsidRPr="00B10D2E" w:rsidRDefault="00F935A4" w:rsidP="002C0E90">
      <w:pPr>
        <w:keepNext/>
        <w:keepLines/>
        <w:widowControl w:val="0"/>
        <w:numPr>
          <w:ilvl w:val="4"/>
          <w:numId w:val="21"/>
        </w:numPr>
        <w:rPr>
          <w:rtl/>
        </w:rPr>
      </w:pPr>
      <w:r w:rsidRPr="00B10D2E">
        <w:rPr>
          <w:rFonts w:hint="cs"/>
          <w:rtl/>
        </w:rPr>
        <w:t>סוג ההתארגנות.</w:t>
      </w:r>
    </w:p>
    <w:p w14:paraId="4311E78C" w14:textId="77777777" w:rsidR="00F935A4" w:rsidRPr="00B10D2E" w:rsidRDefault="00F935A4" w:rsidP="002C0E90">
      <w:pPr>
        <w:keepNext/>
        <w:keepLines/>
        <w:widowControl w:val="0"/>
        <w:numPr>
          <w:ilvl w:val="4"/>
          <w:numId w:val="21"/>
        </w:numPr>
        <w:rPr>
          <w:rtl/>
        </w:rPr>
      </w:pPr>
      <w:r w:rsidRPr="00B10D2E">
        <w:rPr>
          <w:rFonts w:hint="cs"/>
          <w:rtl/>
        </w:rPr>
        <w:t>תאריך ההתארגנות.</w:t>
      </w:r>
    </w:p>
    <w:p w14:paraId="20ECAFE4" w14:textId="77777777" w:rsidR="00F935A4" w:rsidRPr="00B10D2E" w:rsidRDefault="00F935A4" w:rsidP="002C0E90">
      <w:pPr>
        <w:keepNext/>
        <w:keepLines/>
        <w:widowControl w:val="0"/>
        <w:numPr>
          <w:ilvl w:val="4"/>
          <w:numId w:val="21"/>
        </w:numPr>
        <w:rPr>
          <w:rtl/>
        </w:rPr>
      </w:pPr>
      <w:r w:rsidRPr="00B10D2E">
        <w:rPr>
          <w:rFonts w:hint="cs"/>
          <w:rtl/>
        </w:rPr>
        <w:t>מספר מזהה.</w:t>
      </w:r>
    </w:p>
    <w:p w14:paraId="332482FD" w14:textId="77777777" w:rsidR="00F935A4" w:rsidRPr="00B10D2E" w:rsidRDefault="00F935A4" w:rsidP="002C0E90">
      <w:pPr>
        <w:keepNext/>
        <w:keepLines/>
        <w:widowControl w:val="0"/>
        <w:numPr>
          <w:ilvl w:val="4"/>
          <w:numId w:val="21"/>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48F5F389" w:rsidR="00F935A4" w:rsidRPr="00B10D2E" w:rsidRDefault="00F935A4" w:rsidP="002C0E90">
      <w:pPr>
        <w:keepNext/>
        <w:keepLines/>
        <w:widowControl w:val="0"/>
        <w:numPr>
          <w:ilvl w:val="4"/>
          <w:numId w:val="21"/>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107A65">
        <w:rPr>
          <w:rFonts w:hint="cs"/>
          <w:rtl/>
        </w:rPr>
        <w:t>חוברת ההצעה</w:t>
      </w:r>
      <w:r w:rsidR="00E3178A" w:rsidRPr="00B10D2E">
        <w:rPr>
          <w:rFonts w:hint="cs"/>
          <w:rtl/>
        </w:rPr>
        <w:t>.</w:t>
      </w:r>
    </w:p>
    <w:p w14:paraId="47B1BC76" w14:textId="77777777" w:rsidR="00AC2FA1" w:rsidRPr="00B10D2E" w:rsidRDefault="00AC2FA1" w:rsidP="002C0E90">
      <w:pPr>
        <w:keepNext/>
        <w:keepLines/>
        <w:widowControl w:val="0"/>
        <w:numPr>
          <w:ilvl w:val="2"/>
          <w:numId w:val="21"/>
        </w:numPr>
        <w:ind w:left="1842" w:hanging="850"/>
        <w:rPr>
          <w:rtl/>
        </w:rPr>
      </w:pPr>
      <w:r w:rsidRPr="00B10D2E">
        <w:rPr>
          <w:rtl/>
        </w:rPr>
        <w:t>א</w:t>
      </w:r>
      <w:r w:rsidRPr="00B10D2E">
        <w:rPr>
          <w:rFonts w:hint="cs"/>
          <w:rtl/>
        </w:rPr>
        <w:t>ישור מטעם רואה חשבון או יועץ מס לא יתקבל.</w:t>
      </w:r>
    </w:p>
    <w:p w14:paraId="43189D51" w14:textId="2B393D60" w:rsidR="008B12A7" w:rsidRPr="00B10D2E" w:rsidRDefault="008B12A7" w:rsidP="002C0E90">
      <w:pPr>
        <w:keepNext/>
        <w:keepLines/>
        <w:widowControl w:val="0"/>
        <w:numPr>
          <w:ilvl w:val="2"/>
          <w:numId w:val="21"/>
        </w:numPr>
        <w:ind w:left="1842" w:hanging="850"/>
      </w:pPr>
      <w:r w:rsidRPr="00B10D2E">
        <w:rPr>
          <w:rFonts w:hint="cs"/>
          <w:rtl/>
        </w:rPr>
        <w:t>אם המציע הינו עמותה</w:t>
      </w:r>
      <w:r w:rsidR="00E91CA1">
        <w:rPr>
          <w:rFonts w:hint="cs"/>
          <w:rtl/>
        </w:rPr>
        <w:t xml:space="preserve"> או חברה לתועלת הציבור</w:t>
      </w:r>
      <w:r w:rsidRPr="00B10D2E">
        <w:rPr>
          <w:rFonts w:hint="cs"/>
          <w:rtl/>
        </w:rPr>
        <w:t xml:space="preserve">, </w:t>
      </w:r>
      <w:r w:rsidR="00E91CA1">
        <w:rPr>
          <w:rFonts w:hint="cs"/>
          <w:rtl/>
        </w:rPr>
        <w:t>יש</w:t>
      </w:r>
      <w:r w:rsidRPr="00B10D2E">
        <w:rPr>
          <w:rFonts w:hint="cs"/>
          <w:rtl/>
        </w:rPr>
        <w:t xml:space="preserve"> לצרף</w:t>
      </w:r>
      <w:r w:rsidR="00E91CA1">
        <w:rPr>
          <w:rFonts w:hint="cs"/>
          <w:rtl/>
        </w:rPr>
        <w:t xml:space="preserve"> את האישורים הבאים</w:t>
      </w:r>
      <w:r w:rsidRPr="00B10D2E">
        <w:rPr>
          <w:rFonts w:hint="cs"/>
          <w:rtl/>
        </w:rPr>
        <w:t>:</w:t>
      </w:r>
    </w:p>
    <w:p w14:paraId="2257F4A9" w14:textId="77777777" w:rsidR="00F935A4" w:rsidRPr="00B10D2E" w:rsidRDefault="00F935A4" w:rsidP="002C0E90">
      <w:pPr>
        <w:keepNext/>
        <w:keepLines/>
        <w:widowControl w:val="0"/>
        <w:numPr>
          <w:ilvl w:val="3"/>
          <w:numId w:val="21"/>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61F3766" w14:textId="77777777" w:rsidR="00E91CA1" w:rsidRPr="008C3113" w:rsidRDefault="00E91CA1" w:rsidP="00323291">
      <w:pPr>
        <w:keepNext/>
        <w:keepLines/>
        <w:widowControl w:val="0"/>
        <w:numPr>
          <w:ilvl w:val="3"/>
          <w:numId w:val="21"/>
        </w:numPr>
        <w:ind w:left="2268" w:hanging="993"/>
      </w:pPr>
      <w:r>
        <w:rPr>
          <w:rFonts w:hint="cs"/>
          <w:rtl/>
        </w:rPr>
        <w:t xml:space="preserve">אישור על ניהול תקין, מטעם רשם העמותות, תקף לשנה השוטפת </w:t>
      </w:r>
      <w:r w:rsidRPr="008C3113">
        <w:rPr>
          <w:rtl/>
        </w:rPr>
        <w:t>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782C7B41" w14:textId="77777777" w:rsidR="00E91CA1" w:rsidRPr="0033527E" w:rsidRDefault="00E91CA1" w:rsidP="00323291">
      <w:pPr>
        <w:keepNext/>
        <w:keepLines/>
        <w:widowControl w:val="0"/>
        <w:numPr>
          <w:ilvl w:val="3"/>
          <w:numId w:val="21"/>
        </w:numPr>
        <w:ind w:left="2268" w:hanging="993"/>
      </w:pPr>
      <w:r>
        <w:rPr>
          <w:rFonts w:hint="cs"/>
          <w:rtl/>
        </w:rPr>
        <w:t>ת</w:t>
      </w:r>
      <w:r w:rsidRPr="0033527E">
        <w:rPr>
          <w:rFonts w:hint="cs"/>
          <w:rtl/>
        </w:rPr>
        <w:t xml:space="preserve">צהיר על כך </w:t>
      </w:r>
      <w:r w:rsidRPr="00396161">
        <w:rPr>
          <w:rFonts w:hint="cs"/>
          <w:rtl/>
        </w:rPr>
        <w:t>שבהתאם להוראות הדין אינו מחויב בתשלום מע"מ במסגרת ביצוע ההתקשרות</w:t>
      </w:r>
      <w:r>
        <w:rPr>
          <w:rFonts w:hint="cs"/>
          <w:rtl/>
        </w:rPr>
        <w:t xml:space="preserve"> ו</w:t>
      </w:r>
      <w:r w:rsidRPr="0033527E">
        <w:rPr>
          <w:rFonts w:hint="cs"/>
          <w:rtl/>
        </w:rPr>
        <w:t xml:space="preserve">שפנה אל רשות </w:t>
      </w:r>
      <w:proofErr w:type="spellStart"/>
      <w:r w:rsidRPr="0033527E">
        <w:rPr>
          <w:rFonts w:hint="cs"/>
          <w:rtl/>
        </w:rPr>
        <w:t>המסים</w:t>
      </w:r>
      <w:proofErr w:type="spellEnd"/>
      <w:r w:rsidRPr="0033527E">
        <w:rPr>
          <w:rFonts w:hint="cs"/>
          <w:rtl/>
        </w:rPr>
        <w:t xml:space="preserve"> לצורך קבלת אישור לכך בטרם הגשת ההצעה. ככל שמציע כאמור זכה במכרז, יהיה עליו להגיש את האישור מאת רשות </w:t>
      </w:r>
      <w:proofErr w:type="spellStart"/>
      <w:r w:rsidRPr="0033527E">
        <w:rPr>
          <w:rFonts w:hint="cs"/>
          <w:rtl/>
        </w:rPr>
        <w:t>המסים</w:t>
      </w:r>
      <w:proofErr w:type="spellEnd"/>
      <w:r w:rsidRPr="0033527E">
        <w:rPr>
          <w:rFonts w:hint="cs"/>
          <w:rtl/>
        </w:rPr>
        <w:t xml:space="preserve"> על כך שפנה אל הרשות כאמור.</w:t>
      </w:r>
    </w:p>
    <w:p w14:paraId="49911480" w14:textId="2826AFDC" w:rsidR="002D12EE" w:rsidRDefault="00121CFC" w:rsidP="002C0E90">
      <w:pPr>
        <w:keepNext/>
        <w:keepLines/>
        <w:widowControl w:val="0"/>
        <w:numPr>
          <w:ilvl w:val="3"/>
          <w:numId w:val="21"/>
        </w:numPr>
        <w:ind w:left="2268" w:hanging="993"/>
      </w:pPr>
      <w:r>
        <w:rPr>
          <w:rFonts w:hint="cs"/>
          <w:rtl/>
        </w:rPr>
        <w:lastRenderedPageBreak/>
        <w:t>הצהרה של העמותה על אי בקשת תמיכה (</w:t>
      </w:r>
      <w:r w:rsidR="00712BC7">
        <w:rPr>
          <w:rFonts w:hint="cs"/>
          <w:rtl/>
        </w:rPr>
        <w:t xml:space="preserve">נספח </w:t>
      </w:r>
      <w:r w:rsidR="00107A65">
        <w:rPr>
          <w:rFonts w:hint="cs"/>
          <w:rtl/>
        </w:rPr>
        <w:t>חוברת ההצעה</w:t>
      </w:r>
      <w:r w:rsidR="00160B70">
        <w:rPr>
          <w:rFonts w:hint="cs"/>
          <w:rtl/>
        </w:rPr>
        <w:t>)</w:t>
      </w:r>
      <w:r>
        <w:rPr>
          <w:rFonts w:hint="cs"/>
          <w:rtl/>
        </w:rPr>
        <w:t>.</w:t>
      </w:r>
    </w:p>
    <w:p w14:paraId="73B3F00D" w14:textId="15415971" w:rsidR="0020113F" w:rsidRPr="00B10D2E" w:rsidRDefault="00121CFC" w:rsidP="002C0E90">
      <w:pPr>
        <w:keepNext/>
        <w:keepLines/>
        <w:widowControl w:val="0"/>
        <w:numPr>
          <w:ilvl w:val="3"/>
          <w:numId w:val="21"/>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107A65">
        <w:rPr>
          <w:rFonts w:hint="cs"/>
          <w:rtl/>
        </w:rPr>
        <w:t>חוברת ההצעה</w:t>
      </w:r>
      <w:r w:rsidR="00160B70">
        <w:rPr>
          <w:rFonts w:hint="cs"/>
          <w:rtl/>
        </w:rPr>
        <w:t>)</w:t>
      </w:r>
      <w:r>
        <w:rPr>
          <w:rFonts w:hint="cs"/>
          <w:rtl/>
        </w:rPr>
        <w:t>.</w:t>
      </w:r>
    </w:p>
    <w:p w14:paraId="78573A34" w14:textId="77777777" w:rsidR="00444ED8" w:rsidRDefault="00444ED8" w:rsidP="00323291">
      <w:pPr>
        <w:keepNext/>
        <w:keepLines/>
        <w:widowControl w:val="0"/>
        <w:numPr>
          <w:ilvl w:val="2"/>
          <w:numId w:val="21"/>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323291">
        <w:rPr>
          <w:rtl/>
        </w:rPr>
        <w:t xml:space="preserve">1976 </w:t>
      </w:r>
      <w:r>
        <w:rPr>
          <w:rFonts w:hint="cs"/>
          <w:rtl/>
        </w:rPr>
        <w:t xml:space="preserve">מטעם פקיד השומה וממונה </w:t>
      </w:r>
      <w:proofErr w:type="spellStart"/>
      <w:r>
        <w:rPr>
          <w:rFonts w:hint="cs"/>
          <w:rtl/>
        </w:rPr>
        <w:t>איזורי</w:t>
      </w:r>
      <w:proofErr w:type="spellEnd"/>
      <w:r>
        <w:rPr>
          <w:rFonts w:hint="cs"/>
          <w:rtl/>
        </w:rPr>
        <w:t xml:space="preserve"> מע"מ, על שם המציע.</w:t>
      </w:r>
    </w:p>
    <w:p w14:paraId="4560D96C" w14:textId="77777777" w:rsidR="00444ED8" w:rsidRPr="00323291" w:rsidRDefault="00444ED8" w:rsidP="00323291">
      <w:pPr>
        <w:keepNext/>
        <w:keepLines/>
        <w:widowControl w:val="0"/>
        <w:ind w:left="1842"/>
        <w:rPr>
          <w:rtl/>
        </w:rPr>
      </w:pPr>
      <w:r w:rsidRPr="00323291">
        <w:rPr>
          <w:rtl/>
        </w:rPr>
        <w:t>א</w:t>
      </w:r>
      <w:r w:rsidRPr="00323291">
        <w:rPr>
          <w:rFonts w:hint="eastAsia"/>
          <w:rtl/>
        </w:rPr>
        <w:t>ישור</w:t>
      </w:r>
      <w:r w:rsidRPr="00323291">
        <w:rPr>
          <w:rtl/>
        </w:rPr>
        <w:t xml:space="preserve"> </w:t>
      </w:r>
      <w:r w:rsidRPr="00323291">
        <w:rPr>
          <w:rFonts w:hint="eastAsia"/>
          <w:rtl/>
        </w:rPr>
        <w:t>מטעם</w:t>
      </w:r>
      <w:r w:rsidRPr="00323291">
        <w:rPr>
          <w:rtl/>
        </w:rPr>
        <w:t xml:space="preserve"> </w:t>
      </w:r>
      <w:r w:rsidRPr="00323291">
        <w:rPr>
          <w:rFonts w:hint="eastAsia"/>
          <w:rtl/>
        </w:rPr>
        <w:t>רואה</w:t>
      </w:r>
      <w:r w:rsidRPr="00323291">
        <w:rPr>
          <w:rtl/>
        </w:rPr>
        <w:t xml:space="preserve"> </w:t>
      </w:r>
      <w:r w:rsidRPr="00323291">
        <w:rPr>
          <w:rFonts w:hint="eastAsia"/>
          <w:rtl/>
        </w:rPr>
        <w:t>חשבון</w:t>
      </w:r>
      <w:r w:rsidRPr="00323291">
        <w:rPr>
          <w:rtl/>
        </w:rPr>
        <w:t xml:space="preserve"> </w:t>
      </w:r>
      <w:r w:rsidRPr="00323291">
        <w:rPr>
          <w:rFonts w:hint="eastAsia"/>
          <w:rtl/>
        </w:rPr>
        <w:t>או</w:t>
      </w:r>
      <w:r w:rsidRPr="00323291">
        <w:rPr>
          <w:rtl/>
        </w:rPr>
        <w:t xml:space="preserve"> </w:t>
      </w:r>
      <w:r w:rsidRPr="00323291">
        <w:rPr>
          <w:rFonts w:hint="eastAsia"/>
          <w:rtl/>
        </w:rPr>
        <w:t>יועץ</w:t>
      </w:r>
      <w:r w:rsidRPr="00323291">
        <w:rPr>
          <w:rtl/>
        </w:rPr>
        <w:t xml:space="preserve"> </w:t>
      </w:r>
      <w:r w:rsidRPr="00323291">
        <w:rPr>
          <w:rFonts w:hint="eastAsia"/>
          <w:rtl/>
        </w:rPr>
        <w:t>מס</w:t>
      </w:r>
      <w:r w:rsidRPr="00323291">
        <w:rPr>
          <w:rtl/>
        </w:rPr>
        <w:t xml:space="preserve"> </w:t>
      </w:r>
      <w:r w:rsidRPr="00323291">
        <w:rPr>
          <w:rFonts w:hint="eastAsia"/>
          <w:rtl/>
        </w:rPr>
        <w:t>לא</w:t>
      </w:r>
      <w:r w:rsidRPr="00323291">
        <w:rPr>
          <w:rtl/>
        </w:rPr>
        <w:t xml:space="preserve"> </w:t>
      </w:r>
      <w:r w:rsidRPr="00323291">
        <w:rPr>
          <w:rFonts w:hint="eastAsia"/>
          <w:rtl/>
        </w:rPr>
        <w:t>יתקבל</w:t>
      </w:r>
      <w:r w:rsidRPr="00323291">
        <w:rPr>
          <w:rtl/>
        </w:rPr>
        <w:t>.</w:t>
      </w:r>
    </w:p>
    <w:p w14:paraId="590D22B3" w14:textId="528F79F6" w:rsidR="00976692" w:rsidRPr="00B10D2E" w:rsidRDefault="00976692" w:rsidP="002C0E90">
      <w:pPr>
        <w:keepNext/>
        <w:keepLines/>
        <w:widowControl w:val="0"/>
        <w:numPr>
          <w:ilvl w:val="2"/>
          <w:numId w:val="21"/>
        </w:numPr>
        <w:ind w:left="1842" w:hanging="850"/>
      </w:pPr>
      <w:r w:rsidRPr="00B10D2E">
        <w:rPr>
          <w:rFonts w:hint="cs"/>
          <w:rtl/>
        </w:rPr>
        <w:t>ב</w:t>
      </w:r>
      <w:r w:rsidR="002A6C56" w:rsidRPr="00B10D2E">
        <w:rPr>
          <w:rFonts w:hint="cs"/>
          <w:rtl/>
        </w:rPr>
        <w:t>נספח</w:t>
      </w:r>
      <w:r w:rsidRPr="00B10D2E">
        <w:rPr>
          <w:rFonts w:hint="cs"/>
          <w:rtl/>
        </w:rPr>
        <w:t xml:space="preserve"> </w:t>
      </w:r>
      <w:r w:rsidR="00F814D7" w:rsidRPr="00B10D2E">
        <w:rPr>
          <w:rFonts w:hint="cs"/>
          <w:rtl/>
        </w:rPr>
        <w:t xml:space="preserve">3 </w:t>
      </w:r>
      <w:r w:rsidRPr="00B10D2E">
        <w:rPr>
          <w:rFonts w:hint="cs"/>
          <w:rtl/>
        </w:rPr>
        <w:t xml:space="preserve">למכרז זה מצורף חוזה ההתקשרות. </w:t>
      </w:r>
    </w:p>
    <w:p w14:paraId="67F91BB2" w14:textId="4DC10A13" w:rsidR="00976692" w:rsidRPr="00E91CA1" w:rsidRDefault="00976692" w:rsidP="002C0E90">
      <w:pPr>
        <w:keepNext/>
        <w:keepLines/>
        <w:widowControl w:val="0"/>
        <w:numPr>
          <w:ilvl w:val="3"/>
          <w:numId w:val="21"/>
        </w:numPr>
        <w:ind w:left="2268" w:hanging="993"/>
        <w:rPr>
          <w:b/>
          <w:bCs/>
          <w:rtl/>
        </w:rPr>
      </w:pPr>
      <w:r w:rsidRPr="00E91CA1">
        <w:rPr>
          <w:rFonts w:hint="cs"/>
          <w:b/>
          <w:bCs/>
          <w:rtl/>
        </w:rPr>
        <w:t>על המציע</w:t>
      </w:r>
      <w:r w:rsidR="00B864DE" w:rsidRPr="00E91CA1">
        <w:rPr>
          <w:rFonts w:hint="cs"/>
          <w:b/>
          <w:bCs/>
          <w:rtl/>
        </w:rPr>
        <w:t xml:space="preserve"> </w:t>
      </w:r>
      <w:r w:rsidRPr="00E91CA1">
        <w:rPr>
          <w:rFonts w:hint="cs"/>
          <w:b/>
          <w:bCs/>
          <w:rtl/>
        </w:rPr>
        <w:t xml:space="preserve"> </w:t>
      </w:r>
      <w:r w:rsidR="00A357C2" w:rsidRPr="00E91CA1">
        <w:rPr>
          <w:rFonts w:hint="cs"/>
          <w:b/>
          <w:bCs/>
          <w:rtl/>
        </w:rPr>
        <w:t xml:space="preserve">למלא את פרטיו במקומות המיועדים לכך בחוזה, </w:t>
      </w:r>
      <w:r w:rsidRPr="00E91CA1">
        <w:rPr>
          <w:rFonts w:hint="cs"/>
          <w:b/>
          <w:bCs/>
          <w:rtl/>
        </w:rPr>
        <w:t>לחתום על דפי חוזה זה בראשי תיבות (כולל חותמת) בכל עמוד וכן חתימה מלאה (כולל חותמת) בעמוד האחרון.</w:t>
      </w:r>
    </w:p>
    <w:p w14:paraId="5AA8605E" w14:textId="77777777" w:rsidR="00A357C2" w:rsidRPr="00E91CA1" w:rsidRDefault="00A357C2" w:rsidP="002C0E90">
      <w:pPr>
        <w:keepNext/>
        <w:keepLines/>
        <w:widowControl w:val="0"/>
        <w:numPr>
          <w:ilvl w:val="3"/>
          <w:numId w:val="21"/>
        </w:numPr>
        <w:ind w:left="2268" w:hanging="993"/>
        <w:rPr>
          <w:b/>
          <w:bCs/>
          <w:rtl/>
        </w:rPr>
      </w:pPr>
      <w:r w:rsidRPr="00E91CA1">
        <w:rPr>
          <w:rFonts w:hint="cs"/>
          <w:b/>
          <w:bCs/>
          <w:rtl/>
        </w:rPr>
        <w:t>פרטי ההתקשרות (סכום, מועד תחילת ההתקשרות ומשכה ותנאים אחרים שנותרו ריקים בחוזה)</w:t>
      </w:r>
      <w:r w:rsidR="00E3178A" w:rsidRPr="00E91CA1">
        <w:rPr>
          <w:rFonts w:hint="cs"/>
          <w:b/>
          <w:bCs/>
          <w:rtl/>
        </w:rPr>
        <w:t xml:space="preserve"> </w:t>
      </w:r>
      <w:r w:rsidR="00C51238" w:rsidRPr="00E91CA1">
        <w:rPr>
          <w:rFonts w:hint="cs"/>
          <w:b/>
          <w:bCs/>
          <w:rtl/>
        </w:rPr>
        <w:t>ימולאו רק לאחר הודעה על זכיה ורק על ידי המציע שהצעתו נקבעה כזוכה במכרז.</w:t>
      </w:r>
    </w:p>
    <w:p w14:paraId="0885D4C9" w14:textId="77777777" w:rsidR="00976692" w:rsidRPr="00E91CA1" w:rsidRDefault="00976692" w:rsidP="002C0E90">
      <w:pPr>
        <w:keepNext/>
        <w:keepLines/>
        <w:widowControl w:val="0"/>
        <w:numPr>
          <w:ilvl w:val="3"/>
          <w:numId w:val="21"/>
        </w:numPr>
        <w:ind w:left="2268" w:hanging="993"/>
        <w:rPr>
          <w:b/>
          <w:bCs/>
          <w:rtl/>
        </w:rPr>
      </w:pPr>
      <w:r w:rsidRPr="00E91CA1">
        <w:rPr>
          <w:rFonts w:hint="cs"/>
          <w:b/>
          <w:bCs/>
          <w:rtl/>
        </w:rPr>
        <w:t>יש לצרף את החוזה החתום לחוברת ההצעה המוגשת למשרד.</w:t>
      </w:r>
    </w:p>
    <w:p w14:paraId="1140E64F" w14:textId="77777777" w:rsidR="00734DDE" w:rsidRPr="00E91CA1" w:rsidRDefault="00734DDE" w:rsidP="002C0E90">
      <w:pPr>
        <w:keepNext/>
        <w:keepLines/>
        <w:widowControl w:val="0"/>
        <w:numPr>
          <w:ilvl w:val="3"/>
          <w:numId w:val="21"/>
        </w:numPr>
        <w:ind w:left="2268" w:hanging="993"/>
        <w:rPr>
          <w:b/>
          <w:bCs/>
          <w:rtl/>
        </w:rPr>
      </w:pPr>
      <w:r w:rsidRPr="00E91CA1">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1D01C86" w14:textId="77777777" w:rsidR="004F7AF8" w:rsidRPr="00E91CA1" w:rsidRDefault="00734DDE" w:rsidP="002C0E90">
      <w:pPr>
        <w:keepNext/>
        <w:keepLines/>
        <w:widowControl w:val="0"/>
        <w:numPr>
          <w:ilvl w:val="3"/>
          <w:numId w:val="21"/>
        </w:numPr>
        <w:ind w:left="2268" w:hanging="993"/>
        <w:rPr>
          <w:b/>
          <w:bCs/>
          <w:rtl/>
        </w:rPr>
      </w:pPr>
      <w:r w:rsidRPr="00E91CA1">
        <w:rPr>
          <w:b/>
          <w:bCs/>
          <w:rtl/>
        </w:rPr>
        <w:t xml:space="preserve">המציע הזוכה במכרז </w:t>
      </w:r>
      <w:proofErr w:type="spellStart"/>
      <w:r w:rsidRPr="00E91CA1">
        <w:rPr>
          <w:b/>
          <w:bCs/>
          <w:rtl/>
        </w:rPr>
        <w:t>ידרש</w:t>
      </w:r>
      <w:proofErr w:type="spellEnd"/>
      <w:r w:rsidRPr="00E91CA1">
        <w:rPr>
          <w:b/>
          <w:bCs/>
          <w:rtl/>
        </w:rPr>
        <w:t xml:space="preserve"> לצרף לחוזה החתום על ידו את הנוסח שנדרש במכרז חתום ע"י חברת הביטוח.</w:t>
      </w:r>
      <w:r w:rsidR="004F7AF8" w:rsidRPr="00E91CA1">
        <w:rPr>
          <w:rFonts w:hint="cs"/>
          <w:b/>
          <w:bCs/>
          <w:rtl/>
        </w:rPr>
        <w:t xml:space="preserve"> </w:t>
      </w:r>
    </w:p>
    <w:p w14:paraId="27E30085" w14:textId="77777777" w:rsidR="00734DDE" w:rsidRPr="00E91CA1" w:rsidRDefault="004F7AF8" w:rsidP="002C0E90">
      <w:pPr>
        <w:keepNext/>
        <w:keepLines/>
        <w:widowControl w:val="0"/>
        <w:numPr>
          <w:ilvl w:val="3"/>
          <w:numId w:val="21"/>
        </w:numPr>
        <w:ind w:left="2268" w:hanging="993"/>
        <w:rPr>
          <w:b/>
          <w:bCs/>
          <w:rtl/>
        </w:rPr>
      </w:pPr>
      <w:r w:rsidRPr="00E91CA1">
        <w:rPr>
          <w:b/>
          <w:bCs/>
          <w:rtl/>
        </w:rPr>
        <w:t>ככל שלא יעשה כן עליו לקחת בחשבון כי הדבר עשוי להוות עילה לביטול זכייתו במכרז</w:t>
      </w:r>
      <w:r w:rsidRPr="00E91CA1">
        <w:rPr>
          <w:rFonts w:hint="cs"/>
          <w:b/>
          <w:bCs/>
          <w:rtl/>
        </w:rPr>
        <w:t>.</w:t>
      </w:r>
    </w:p>
    <w:p w14:paraId="4A97BEDE" w14:textId="77777777" w:rsidR="008B12A7" w:rsidRPr="00F748E9" w:rsidRDefault="004434DE" w:rsidP="002C0E90">
      <w:pPr>
        <w:keepNext/>
        <w:keepLines/>
        <w:widowControl w:val="0"/>
        <w:numPr>
          <w:ilvl w:val="2"/>
          <w:numId w:val="21"/>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627FC501" w:rsidR="00F45B9E" w:rsidRDefault="00F45B9E" w:rsidP="002C0E90">
      <w:pPr>
        <w:keepNext/>
        <w:keepLines/>
        <w:widowControl w:val="0"/>
        <w:numPr>
          <w:ilvl w:val="2"/>
          <w:numId w:val="21"/>
        </w:numPr>
        <w:ind w:left="1842" w:hanging="850"/>
        <w:rPr>
          <w:rtl/>
        </w:rPr>
      </w:pPr>
      <w:r>
        <w:rPr>
          <w:rFonts w:hint="cs"/>
          <w:rtl/>
        </w:rPr>
        <w:t>הנ</w:t>
      </w:r>
      <w:r w:rsidR="00E9609E">
        <w:rPr>
          <w:rFonts w:hint="cs"/>
          <w:rtl/>
        </w:rPr>
        <w:t>י</w:t>
      </w:r>
      <w:r>
        <w:rPr>
          <w:rFonts w:hint="cs"/>
          <w:rtl/>
        </w:rPr>
        <w:t>סיון הנדרש</w:t>
      </w:r>
      <w:r w:rsidR="00B557F9">
        <w:rPr>
          <w:rFonts w:hint="cs"/>
          <w:rtl/>
        </w:rPr>
        <w:t xml:space="preserve"> </w:t>
      </w:r>
      <w:r w:rsidR="00B557F9" w:rsidRPr="008856DD">
        <w:rPr>
          <w:rFonts w:ascii="David" w:hAnsi="David"/>
          <w:rtl/>
        </w:rPr>
        <w:t>בסעי</w:t>
      </w:r>
      <w:r w:rsidR="00825563">
        <w:rPr>
          <w:rFonts w:ascii="David" w:hAnsi="David" w:hint="cs"/>
          <w:rtl/>
        </w:rPr>
        <w:t>ף</w:t>
      </w:r>
      <w:r w:rsidR="00825563" w:rsidRPr="001C27C6">
        <w:rPr>
          <w:rFonts w:ascii="David" w:hAnsi="David"/>
          <w:rtl/>
        </w:rPr>
        <w:t xml:space="preserve"> </w:t>
      </w:r>
      <w:r w:rsidR="001C27C6" w:rsidRPr="001C27C6">
        <w:rPr>
          <w:rFonts w:ascii="David" w:hAnsi="David"/>
          <w:rtl/>
        </w:rPr>
        <w:fldChar w:fldCharType="begin"/>
      </w:r>
      <w:r w:rsidR="001C27C6" w:rsidRPr="001C27C6">
        <w:rPr>
          <w:rFonts w:ascii="David" w:hAnsi="David"/>
          <w:rtl/>
        </w:rPr>
        <w:instrText xml:space="preserve"> </w:instrText>
      </w:r>
      <w:r w:rsidR="001C27C6" w:rsidRPr="001C27C6">
        <w:rPr>
          <w:rFonts w:ascii="David" w:hAnsi="David"/>
        </w:rPr>
        <w:instrText>REF</w:instrText>
      </w:r>
      <w:r w:rsidR="001C27C6" w:rsidRPr="001C27C6">
        <w:rPr>
          <w:rFonts w:ascii="David" w:hAnsi="David"/>
          <w:rtl/>
        </w:rPr>
        <w:instrText xml:space="preserve"> _</w:instrText>
      </w:r>
      <w:r w:rsidR="001C27C6" w:rsidRPr="001C27C6">
        <w:rPr>
          <w:rFonts w:ascii="David" w:hAnsi="David"/>
        </w:rPr>
        <w:instrText>Ref115267267 \r \h</w:instrText>
      </w:r>
      <w:r w:rsidR="001C27C6" w:rsidRPr="001C27C6">
        <w:rPr>
          <w:rFonts w:ascii="David" w:hAnsi="David"/>
          <w:rtl/>
        </w:rPr>
        <w:instrText xml:space="preserve"> </w:instrText>
      </w:r>
      <w:r w:rsidR="001C27C6">
        <w:rPr>
          <w:rFonts w:ascii="David" w:hAnsi="David"/>
          <w:rtl/>
        </w:rPr>
        <w:instrText xml:space="preserve"> \* </w:instrText>
      </w:r>
      <w:r w:rsidR="001C27C6">
        <w:rPr>
          <w:rFonts w:ascii="David" w:hAnsi="David"/>
        </w:rPr>
        <w:instrText>MERGEFORMAT</w:instrText>
      </w:r>
      <w:r w:rsidR="001C27C6">
        <w:rPr>
          <w:rFonts w:ascii="David" w:hAnsi="David"/>
          <w:rtl/>
        </w:rPr>
        <w:instrText xml:space="preserve"> </w:instrText>
      </w:r>
      <w:r w:rsidR="001C27C6" w:rsidRPr="001C27C6">
        <w:rPr>
          <w:rFonts w:ascii="David" w:hAnsi="David"/>
          <w:rtl/>
        </w:rPr>
      </w:r>
      <w:r w:rsidR="001C27C6" w:rsidRPr="001C27C6">
        <w:rPr>
          <w:rFonts w:ascii="David" w:hAnsi="David"/>
          <w:rtl/>
        </w:rPr>
        <w:fldChar w:fldCharType="separate"/>
      </w:r>
      <w:r w:rsidR="004721F8">
        <w:rPr>
          <w:rFonts w:ascii="David" w:hAnsi="David"/>
          <w:cs/>
        </w:rPr>
        <w:t>‎</w:t>
      </w:r>
      <w:r w:rsidR="004721F8">
        <w:rPr>
          <w:rFonts w:ascii="David" w:hAnsi="David"/>
        </w:rPr>
        <w:t>2.12.1</w:t>
      </w:r>
      <w:r w:rsidR="001C27C6" w:rsidRPr="001C27C6">
        <w:rPr>
          <w:rFonts w:ascii="David" w:hAnsi="David"/>
          <w:rtl/>
        </w:rPr>
        <w:fldChar w:fldCharType="end"/>
      </w:r>
      <w:r w:rsidR="001C27C6" w:rsidRPr="001C27C6">
        <w:rPr>
          <w:rFonts w:ascii="David" w:hAnsi="David"/>
          <w:rtl/>
        </w:rPr>
        <w:t xml:space="preserve"> ו-</w:t>
      </w:r>
      <w:r w:rsidR="001C27C6" w:rsidRPr="001C27C6">
        <w:rPr>
          <w:rFonts w:ascii="David" w:hAnsi="David"/>
          <w:rtl/>
        </w:rPr>
        <w:fldChar w:fldCharType="begin"/>
      </w:r>
      <w:r w:rsidR="001C27C6" w:rsidRPr="001C27C6">
        <w:rPr>
          <w:rFonts w:ascii="David" w:hAnsi="David"/>
          <w:rtl/>
        </w:rPr>
        <w:instrText xml:space="preserve"> </w:instrText>
      </w:r>
      <w:r w:rsidR="001C27C6" w:rsidRPr="001C27C6">
        <w:rPr>
          <w:rFonts w:ascii="David" w:hAnsi="David"/>
        </w:rPr>
        <w:instrText>REF</w:instrText>
      </w:r>
      <w:r w:rsidR="001C27C6" w:rsidRPr="001C27C6">
        <w:rPr>
          <w:rFonts w:ascii="David" w:hAnsi="David"/>
          <w:rtl/>
        </w:rPr>
        <w:instrText xml:space="preserve"> _</w:instrText>
      </w:r>
      <w:r w:rsidR="001C27C6" w:rsidRPr="001C27C6">
        <w:rPr>
          <w:rFonts w:ascii="David" w:hAnsi="David"/>
        </w:rPr>
        <w:instrText>Ref115267272 \r \h</w:instrText>
      </w:r>
      <w:r w:rsidR="001C27C6" w:rsidRPr="001C27C6">
        <w:rPr>
          <w:rFonts w:ascii="David" w:hAnsi="David"/>
          <w:rtl/>
        </w:rPr>
        <w:instrText xml:space="preserve"> </w:instrText>
      </w:r>
      <w:r w:rsidR="001C27C6">
        <w:rPr>
          <w:rFonts w:ascii="David" w:hAnsi="David"/>
          <w:rtl/>
        </w:rPr>
        <w:instrText xml:space="preserve"> \* </w:instrText>
      </w:r>
      <w:r w:rsidR="001C27C6">
        <w:rPr>
          <w:rFonts w:ascii="David" w:hAnsi="David"/>
        </w:rPr>
        <w:instrText>MERGEFORMAT</w:instrText>
      </w:r>
      <w:r w:rsidR="001C27C6">
        <w:rPr>
          <w:rFonts w:ascii="David" w:hAnsi="David"/>
          <w:rtl/>
        </w:rPr>
        <w:instrText xml:space="preserve"> </w:instrText>
      </w:r>
      <w:r w:rsidR="001C27C6" w:rsidRPr="001C27C6">
        <w:rPr>
          <w:rFonts w:ascii="David" w:hAnsi="David"/>
          <w:rtl/>
        </w:rPr>
      </w:r>
      <w:r w:rsidR="001C27C6" w:rsidRPr="001C27C6">
        <w:rPr>
          <w:rFonts w:ascii="David" w:hAnsi="David"/>
          <w:rtl/>
        </w:rPr>
        <w:fldChar w:fldCharType="separate"/>
      </w:r>
      <w:r w:rsidR="004721F8">
        <w:rPr>
          <w:rFonts w:ascii="David" w:hAnsi="David"/>
          <w:cs/>
        </w:rPr>
        <w:t>‎</w:t>
      </w:r>
      <w:r w:rsidR="004721F8">
        <w:rPr>
          <w:rFonts w:ascii="David" w:hAnsi="David"/>
        </w:rPr>
        <w:t>2.12.8</w:t>
      </w:r>
      <w:r w:rsidR="001C27C6" w:rsidRPr="001C27C6">
        <w:rPr>
          <w:rFonts w:ascii="David" w:hAnsi="David"/>
          <w:rtl/>
        </w:rPr>
        <w:fldChar w:fldCharType="end"/>
      </w:r>
      <w:r w:rsidR="001C27C6">
        <w:rPr>
          <w:rFonts w:hint="cs"/>
          <w:rtl/>
        </w:rPr>
        <w:t xml:space="preserve"> </w:t>
      </w:r>
      <w:r>
        <w:rPr>
          <w:rFonts w:hint="cs"/>
          <w:rtl/>
        </w:rPr>
        <w:t xml:space="preserve">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58A33D46" w14:textId="77777777" w:rsidR="00B62795" w:rsidRPr="00245E14" w:rsidRDefault="00B62795" w:rsidP="002C0E90">
      <w:pPr>
        <w:keepNext/>
        <w:keepLines/>
        <w:widowControl w:val="0"/>
        <w:numPr>
          <w:ilvl w:val="2"/>
          <w:numId w:val="21"/>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0D16760C" w14:textId="0F00BA2D" w:rsidR="008B12A7" w:rsidDel="00540002" w:rsidRDefault="008B12A7" w:rsidP="002C0E90">
      <w:pPr>
        <w:keepNext/>
        <w:keepLines/>
        <w:widowControl w:val="0"/>
        <w:numPr>
          <w:ilvl w:val="2"/>
          <w:numId w:val="21"/>
        </w:numPr>
        <w:ind w:left="1842" w:hanging="850"/>
        <w:rPr>
          <w:del w:id="46" w:author="Ido Marinov" w:date="2025-03-03T13:10:00Z"/>
        </w:rPr>
      </w:pPr>
      <w:del w:id="47" w:author="Ido Marinov" w:date="2025-03-03T13:10:00Z">
        <w:r w:rsidRPr="00B10D2E" w:rsidDel="00540002">
          <w:rPr>
            <w:rFonts w:hint="cs"/>
            <w:rtl/>
          </w:rPr>
          <w:delText>קורות חיים</w:delText>
        </w:r>
        <w:r w:rsidRPr="00245E14" w:rsidDel="00540002">
          <w:rPr>
            <w:rFonts w:hint="cs"/>
            <w:rtl/>
          </w:rPr>
          <w:delText xml:space="preserve"> ומסמכים המעידים על הכשרתו ונ</w:delText>
        </w:r>
        <w:r w:rsidR="00F73E4F" w:rsidRPr="00245E14" w:rsidDel="00540002">
          <w:rPr>
            <w:rFonts w:hint="cs"/>
            <w:rtl/>
          </w:rPr>
          <w:delText>י</w:delText>
        </w:r>
        <w:r w:rsidRPr="00245E14" w:rsidDel="00540002">
          <w:rPr>
            <w:rFonts w:hint="cs"/>
            <w:rtl/>
          </w:rPr>
          <w:delText>סיונו של מנהל הפרוייקט</w:delText>
        </w:r>
        <w:r w:rsidR="00A9223A" w:rsidRPr="00245E14" w:rsidDel="00540002">
          <w:rPr>
            <w:rFonts w:hint="cs"/>
            <w:rtl/>
          </w:rPr>
          <w:delText xml:space="preserve"> ובעלי התפקידים </w:delText>
        </w:r>
        <w:r w:rsidR="00E43407" w:rsidRPr="00245E14" w:rsidDel="00540002">
          <w:rPr>
            <w:rFonts w:hint="cs"/>
            <w:rtl/>
          </w:rPr>
          <w:delText xml:space="preserve">הנוספים </w:delText>
        </w:r>
        <w:r w:rsidR="00A9223A" w:rsidRPr="00245E14" w:rsidDel="00540002">
          <w:rPr>
            <w:rFonts w:hint="cs"/>
            <w:rtl/>
          </w:rPr>
          <w:delText>הנדרשים במכרז</w:delText>
        </w:r>
        <w:r w:rsidRPr="00245E14" w:rsidDel="00540002">
          <w:rPr>
            <w:rFonts w:hint="cs"/>
            <w:rtl/>
          </w:rPr>
          <w:delText>.</w:delText>
        </w:r>
      </w:del>
    </w:p>
    <w:p w14:paraId="7B59746E" w14:textId="07110099" w:rsidR="0091340E" w:rsidRPr="00245E14" w:rsidRDefault="0091340E" w:rsidP="002C0E90">
      <w:pPr>
        <w:keepNext/>
        <w:keepLines/>
        <w:widowControl w:val="0"/>
        <w:numPr>
          <w:ilvl w:val="2"/>
          <w:numId w:val="21"/>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107A65">
        <w:rPr>
          <w:rFonts w:hint="cs"/>
          <w:rtl/>
        </w:rPr>
        <w:t>חוברת ההצעה</w:t>
      </w:r>
      <w:r>
        <w:rPr>
          <w:rFonts w:hint="cs"/>
          <w:rtl/>
        </w:rPr>
        <w:t>.</w:t>
      </w:r>
    </w:p>
    <w:p w14:paraId="03B131D1" w14:textId="32509811" w:rsidR="00DB0568" w:rsidRDefault="00DB0568" w:rsidP="002C0E90">
      <w:pPr>
        <w:keepNext/>
        <w:keepLines/>
        <w:widowControl w:val="0"/>
        <w:numPr>
          <w:ilvl w:val="2"/>
          <w:numId w:val="21"/>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07A65">
        <w:rPr>
          <w:rFonts w:hint="cs"/>
          <w:rtl/>
        </w:rPr>
        <w:t>חוברת ההצעה</w:t>
      </w:r>
      <w:r w:rsidRPr="006566DE">
        <w:rPr>
          <w:rFonts w:hint="cs"/>
          <w:rtl/>
        </w:rPr>
        <w:t>.</w:t>
      </w:r>
    </w:p>
    <w:p w14:paraId="4A18E019" w14:textId="58E69DA4" w:rsidR="00DB0568" w:rsidRDefault="00DB0568" w:rsidP="002C0E90">
      <w:pPr>
        <w:keepNext/>
        <w:keepLines/>
        <w:widowControl w:val="0"/>
        <w:numPr>
          <w:ilvl w:val="2"/>
          <w:numId w:val="21"/>
        </w:numPr>
        <w:ind w:left="1842" w:hanging="850"/>
      </w:pPr>
      <w:r>
        <w:rPr>
          <w:rFonts w:hint="cs"/>
          <w:rtl/>
        </w:rPr>
        <w:lastRenderedPageBreak/>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107A65">
        <w:rPr>
          <w:rFonts w:hint="cs"/>
          <w:rtl/>
        </w:rPr>
        <w:t>חוברת ההצעה</w:t>
      </w:r>
      <w:r>
        <w:rPr>
          <w:rFonts w:hint="cs"/>
          <w:rtl/>
        </w:rPr>
        <w:t>.</w:t>
      </w:r>
    </w:p>
    <w:p w14:paraId="10DD70DA" w14:textId="372B8090" w:rsidR="007D7805" w:rsidRPr="0047718D" w:rsidRDefault="007D7805" w:rsidP="002C0E90">
      <w:pPr>
        <w:keepNext/>
        <w:keepLines/>
        <w:widowControl w:val="0"/>
        <w:numPr>
          <w:ilvl w:val="2"/>
          <w:numId w:val="21"/>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עפ"י הנוסח המצורף בנספח</w:t>
      </w:r>
      <w:r w:rsidR="00107A65" w:rsidRPr="00107A65">
        <w:rPr>
          <w:rFonts w:hint="cs"/>
          <w:rtl/>
        </w:rPr>
        <w:t xml:space="preserve"> </w:t>
      </w:r>
      <w:r w:rsidR="00107A65">
        <w:rPr>
          <w:rFonts w:hint="cs"/>
          <w:rtl/>
        </w:rPr>
        <w:t>חוברת ההצעה</w:t>
      </w:r>
      <w:r w:rsidRPr="0047718D">
        <w:rPr>
          <w:rtl/>
        </w:rPr>
        <w:t>.</w:t>
      </w:r>
    </w:p>
    <w:p w14:paraId="5392116F" w14:textId="15302092" w:rsidR="001A66AB" w:rsidRDefault="001A66AB" w:rsidP="002C0E90">
      <w:pPr>
        <w:keepNext/>
        <w:keepLines/>
        <w:widowControl w:val="0"/>
        <w:numPr>
          <w:ilvl w:val="2"/>
          <w:numId w:val="21"/>
        </w:numPr>
        <w:ind w:left="1842" w:hanging="850"/>
      </w:pPr>
      <w:r>
        <w:rPr>
          <w:rFonts w:hint="cs"/>
          <w:rtl/>
        </w:rPr>
        <w:t>הצהרה של</w:t>
      </w:r>
      <w:r w:rsidR="00B864DE">
        <w:rPr>
          <w:rFonts w:hint="cs"/>
          <w:rtl/>
        </w:rPr>
        <w:t xml:space="preserve"> </w:t>
      </w:r>
      <w:r>
        <w:rPr>
          <w:rFonts w:hint="cs"/>
          <w:rtl/>
        </w:rPr>
        <w:t>המציע (ב</w:t>
      </w:r>
      <w:r w:rsidR="00712BC7">
        <w:rPr>
          <w:rFonts w:hint="cs"/>
          <w:rtl/>
        </w:rPr>
        <w:t>נספח</w:t>
      </w:r>
      <w:r w:rsidR="00107A65" w:rsidRPr="00107A65">
        <w:rPr>
          <w:rFonts w:hint="cs"/>
          <w:rtl/>
        </w:rPr>
        <w:t xml:space="preserve"> </w:t>
      </w:r>
      <w:r w:rsidR="00107A65">
        <w:rPr>
          <w:rFonts w:hint="cs"/>
          <w:rtl/>
        </w:rPr>
        <w:t>חוברת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25590360" w:rsidR="008B12A7" w:rsidRDefault="008B12A7" w:rsidP="002C0E90">
      <w:pPr>
        <w:keepNext/>
        <w:keepLines/>
        <w:widowControl w:val="0"/>
        <w:numPr>
          <w:ilvl w:val="2"/>
          <w:numId w:val="21"/>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נספח</w:t>
      </w:r>
      <w:r w:rsidR="00107A65" w:rsidRPr="00107A65">
        <w:rPr>
          <w:rFonts w:hint="cs"/>
          <w:rtl/>
        </w:rPr>
        <w:t xml:space="preserve"> </w:t>
      </w:r>
      <w:r w:rsidR="00107A65">
        <w:rPr>
          <w:rFonts w:hint="cs"/>
          <w:rtl/>
        </w:rPr>
        <w:t>חוברת ההצעה</w:t>
      </w:r>
      <w:r w:rsidR="00160B70">
        <w:rPr>
          <w:rFonts w:hint="cs"/>
          <w:rtl/>
        </w:rPr>
        <w:t>)</w:t>
      </w:r>
      <w:r>
        <w:rPr>
          <w:rFonts w:hint="cs"/>
          <w:rtl/>
        </w:rPr>
        <w:t>.</w:t>
      </w:r>
      <w:r w:rsidR="00B864DE">
        <w:rPr>
          <w:rFonts w:hint="cs"/>
          <w:rtl/>
        </w:rPr>
        <w:t xml:space="preserve"> </w:t>
      </w:r>
    </w:p>
    <w:p w14:paraId="59CE8A15" w14:textId="415DDB36" w:rsidR="00B9138F" w:rsidRDefault="00B9138F" w:rsidP="002C0E90">
      <w:pPr>
        <w:keepNext/>
        <w:keepLines/>
        <w:widowControl w:val="0"/>
        <w:numPr>
          <w:ilvl w:val="2"/>
          <w:numId w:val="21"/>
        </w:numPr>
        <w:ind w:left="1842" w:hanging="850"/>
      </w:pPr>
      <w:r>
        <w:rPr>
          <w:rFonts w:hint="cs"/>
          <w:rtl/>
        </w:rPr>
        <w:t xml:space="preserve">הצהרה של המציע בעניין </w:t>
      </w:r>
      <w:r w:rsidRPr="00B10D2E">
        <w:rPr>
          <w:rFonts w:hint="cs"/>
          <w:rtl/>
        </w:rPr>
        <w:t>דרישות ביטוח</w:t>
      </w:r>
      <w:r>
        <w:rPr>
          <w:rFonts w:hint="cs"/>
          <w:rtl/>
        </w:rPr>
        <w:t>, עפ"י הנוסח המצורף בנספח</w:t>
      </w:r>
      <w:r w:rsidR="00107A65" w:rsidRPr="00107A65">
        <w:rPr>
          <w:rFonts w:hint="cs"/>
          <w:rtl/>
        </w:rPr>
        <w:t xml:space="preserve"> </w:t>
      </w:r>
      <w:r w:rsidR="00107A65">
        <w:rPr>
          <w:rFonts w:hint="cs"/>
          <w:rtl/>
        </w:rPr>
        <w:t>חוברת ההצעה</w:t>
      </w:r>
      <w:r>
        <w:rPr>
          <w:rFonts w:hint="cs"/>
          <w:rtl/>
        </w:rPr>
        <w:t>.</w:t>
      </w:r>
    </w:p>
    <w:p w14:paraId="4960F5E3" w14:textId="0F3EE16C" w:rsidR="00960241" w:rsidRDefault="00960241" w:rsidP="002C0E90">
      <w:pPr>
        <w:keepNext/>
        <w:keepLines/>
        <w:widowControl w:val="0"/>
        <w:numPr>
          <w:ilvl w:val="2"/>
          <w:numId w:val="21"/>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w:t>
      </w:r>
      <w:r w:rsidR="00107A65" w:rsidRPr="00107A65">
        <w:rPr>
          <w:rFonts w:hint="cs"/>
          <w:rtl/>
        </w:rPr>
        <w:t xml:space="preserve"> </w:t>
      </w:r>
      <w:r w:rsidR="00107A65">
        <w:rPr>
          <w:rFonts w:hint="cs"/>
          <w:rtl/>
        </w:rPr>
        <w:t>חוברת ההצעה</w:t>
      </w:r>
      <w:r>
        <w:rPr>
          <w:rFonts w:hint="cs"/>
          <w:rtl/>
        </w:rPr>
        <w:t>.</w:t>
      </w:r>
    </w:p>
    <w:p w14:paraId="225D2B36" w14:textId="77777777" w:rsidR="000A647F" w:rsidRDefault="000A647F" w:rsidP="002C0E90">
      <w:pPr>
        <w:keepNext/>
        <w:keepLines/>
        <w:widowControl w:val="0"/>
        <w:numPr>
          <w:ilvl w:val="2"/>
          <w:numId w:val="21"/>
        </w:numPr>
        <w:ind w:left="1842" w:hanging="850"/>
      </w:pPr>
      <w:r>
        <w:rPr>
          <w:rFonts w:hint="cs"/>
          <w:rtl/>
        </w:rPr>
        <w:t xml:space="preserve">בהתאם לתקנות חוק חובת המכרזים, תקנה </w:t>
      </w:r>
      <w:r w:rsidRPr="00336416">
        <w:rPr>
          <w:rtl/>
        </w:rPr>
        <w:t xml:space="preserve">21-ה' </w:t>
      </w:r>
      <w:r>
        <w:rPr>
          <w:rFonts w:hint="cs"/>
          <w:rtl/>
        </w:rPr>
        <w:t xml:space="preserve">ותקנה </w:t>
      </w:r>
      <w:r w:rsidRPr="00336416">
        <w:rPr>
          <w:rtl/>
        </w:rPr>
        <w:t xml:space="preserve">21-ו', </w:t>
      </w:r>
      <w:r w:rsidRPr="00336416">
        <w:rPr>
          <w:rFonts w:hint="eastAsia"/>
          <w:rtl/>
        </w:rPr>
        <w:t>כל</w:t>
      </w:r>
      <w:r w:rsidRPr="00336416">
        <w:rPr>
          <w:rtl/>
        </w:rPr>
        <w:t xml:space="preserve"> </w:t>
      </w:r>
      <w:r w:rsidRPr="00336416">
        <w:rPr>
          <w:rFonts w:hint="eastAsia"/>
          <w:rtl/>
        </w:rPr>
        <w:t>משתתף</w:t>
      </w:r>
      <w:r w:rsidRPr="00336416">
        <w:rPr>
          <w:rtl/>
        </w:rPr>
        <w:t xml:space="preserve"> יהיה </w:t>
      </w:r>
      <w:r w:rsidRPr="00336416">
        <w:rPr>
          <w:rFonts w:hint="eastAsia"/>
          <w:rtl/>
        </w:rPr>
        <w:t>רשאי</w:t>
      </w:r>
      <w:r w:rsidRPr="00336416">
        <w:rPr>
          <w:rtl/>
        </w:rPr>
        <w:t xml:space="preserve"> </w:t>
      </w:r>
      <w:r w:rsidRPr="00336416">
        <w:rPr>
          <w:rFonts w:hint="eastAsia"/>
          <w:rtl/>
        </w:rPr>
        <w:t>לעיין</w:t>
      </w:r>
      <w:r w:rsidRPr="00336416">
        <w:rPr>
          <w:rtl/>
        </w:rPr>
        <w:t xml:space="preserve"> </w:t>
      </w:r>
      <w:r w:rsidRPr="00336416">
        <w:rPr>
          <w:rFonts w:hint="eastAsia"/>
          <w:rtl/>
        </w:rPr>
        <w:t>בהצעה</w:t>
      </w:r>
      <w:r w:rsidRPr="00336416">
        <w:rPr>
          <w:rtl/>
        </w:rPr>
        <w:t xml:space="preserve"> </w:t>
      </w:r>
      <w:r w:rsidRPr="00336416">
        <w:rPr>
          <w:rFonts w:hint="eastAsia"/>
          <w:rtl/>
        </w:rPr>
        <w:t>הזוכה</w:t>
      </w:r>
      <w:r w:rsidRPr="00336416">
        <w:rPr>
          <w:rtl/>
        </w:rPr>
        <w:t xml:space="preserve"> </w:t>
      </w:r>
      <w:r w:rsidRPr="00336416">
        <w:rPr>
          <w:rFonts w:hint="eastAsia"/>
          <w:rtl/>
        </w:rPr>
        <w:t>והכל</w:t>
      </w:r>
      <w:r w:rsidRPr="00336416">
        <w:rPr>
          <w:rtl/>
        </w:rPr>
        <w:t xml:space="preserve"> </w:t>
      </w:r>
      <w:r w:rsidRPr="00336416">
        <w:rPr>
          <w:rFonts w:hint="eastAsia"/>
          <w:rtl/>
        </w:rPr>
        <w:t>בהתאם</w:t>
      </w:r>
      <w:r w:rsidRPr="00336416">
        <w:rPr>
          <w:rtl/>
        </w:rPr>
        <w:t xml:space="preserve"> </w:t>
      </w:r>
      <w:r w:rsidRPr="00336416">
        <w:rPr>
          <w:rFonts w:hint="eastAsia"/>
          <w:rtl/>
        </w:rPr>
        <w:t>ובכפוף</w:t>
      </w:r>
      <w:r w:rsidRPr="00336416">
        <w:rPr>
          <w:rtl/>
        </w:rPr>
        <w:t xml:space="preserve"> </w:t>
      </w:r>
      <w:r w:rsidRPr="00336416">
        <w:rPr>
          <w:rFonts w:hint="eastAsia"/>
          <w:rtl/>
        </w:rPr>
        <w:t>לתקנות</w:t>
      </w:r>
      <w:r w:rsidRPr="00336416">
        <w:rPr>
          <w:rtl/>
        </w:rPr>
        <w:t xml:space="preserve"> </w:t>
      </w:r>
      <w:r w:rsidRPr="00336416">
        <w:rPr>
          <w:rFonts w:hint="eastAsia"/>
          <w:rtl/>
        </w:rPr>
        <w:t>ח</w:t>
      </w:r>
      <w:r w:rsidRPr="00336416">
        <w:rPr>
          <w:rtl/>
        </w:rPr>
        <w:t>ובת המכרזים, תשנ"ג-1993 או כל נוסח אחר שיבוא במקומו</w:t>
      </w:r>
      <w:r>
        <w:rPr>
          <w:rFonts w:hint="cs"/>
          <w:rtl/>
        </w:rPr>
        <w:t xml:space="preserve">. </w:t>
      </w:r>
    </w:p>
    <w:p w14:paraId="2D2FA21C" w14:textId="77777777" w:rsidR="003C471D" w:rsidRPr="00B10D2E" w:rsidRDefault="003C471D" w:rsidP="002C0E90">
      <w:pPr>
        <w:keepNext/>
        <w:keepLines/>
        <w:widowControl w:val="0"/>
        <w:numPr>
          <w:ilvl w:val="2"/>
          <w:numId w:val="21"/>
        </w:numPr>
        <w:ind w:left="1842" w:hanging="850"/>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rsidP="002C0E90">
      <w:pPr>
        <w:keepNext/>
        <w:keepLines/>
        <w:widowControl w:val="0"/>
        <w:numPr>
          <w:ilvl w:val="2"/>
          <w:numId w:val="21"/>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rsidP="002C0E90">
      <w:pPr>
        <w:keepNext/>
        <w:keepLines/>
        <w:widowControl w:val="0"/>
        <w:numPr>
          <w:ilvl w:val="2"/>
          <w:numId w:val="21"/>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F37861B" w14:textId="77777777" w:rsidR="008B12A7" w:rsidRPr="00B10D2E" w:rsidRDefault="008B12A7" w:rsidP="002C0E90">
      <w:pPr>
        <w:keepNext/>
        <w:keepLines/>
        <w:widowControl w:val="0"/>
        <w:numPr>
          <w:ilvl w:val="2"/>
          <w:numId w:val="21"/>
        </w:numPr>
        <w:ind w:left="1842" w:hanging="850"/>
        <w:rPr>
          <w:rtl/>
        </w:rPr>
      </w:pPr>
      <w:r w:rsidRPr="00B10D2E">
        <w:rPr>
          <w:rFonts w:hint="cs"/>
          <w:rtl/>
        </w:rPr>
        <w:t>משרד החינוך רשאי לפסול הצעות אשר לא יצורפו אליהם המסמכים הנ"ל.</w:t>
      </w:r>
    </w:p>
    <w:p w14:paraId="3F9544EA" w14:textId="77777777" w:rsidR="001C27C6" w:rsidRDefault="00DB0568" w:rsidP="002C0E90">
      <w:pPr>
        <w:keepNext/>
        <w:keepLines/>
        <w:widowControl w:val="0"/>
        <w:numPr>
          <w:ilvl w:val="2"/>
          <w:numId w:val="21"/>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1"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p>
    <w:p w14:paraId="5770AD0D" w14:textId="5C81A3F1" w:rsidR="00106524" w:rsidRPr="00106524" w:rsidRDefault="00DB0568" w:rsidP="002C0E90">
      <w:pPr>
        <w:keepNext/>
        <w:keepLines/>
        <w:widowControl w:val="0"/>
        <w:ind w:left="1842"/>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rsidP="002C0E90">
      <w:pPr>
        <w:keepNext/>
        <w:keepLines/>
        <w:widowControl w:val="0"/>
        <w:numPr>
          <w:ilvl w:val="2"/>
          <w:numId w:val="21"/>
        </w:numPr>
        <w:ind w:left="1842" w:hanging="850"/>
        <w:rPr>
          <w:rtl/>
        </w:rPr>
      </w:pPr>
      <w:r w:rsidRPr="00106524">
        <w:rPr>
          <w:rFonts w:hint="cs"/>
          <w:rtl/>
        </w:rPr>
        <w:t>לעניין עידוד נשים בעסקים</w:t>
      </w:r>
    </w:p>
    <w:p w14:paraId="4710FD48" w14:textId="77777777" w:rsidR="00F45B9E" w:rsidRPr="00106524" w:rsidRDefault="00F45B9E" w:rsidP="002C0E90">
      <w:pPr>
        <w:keepNext/>
        <w:keepLines/>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rsidP="002C0E90">
      <w:pPr>
        <w:keepNext/>
        <w:keepLines/>
        <w:widowControl w:val="0"/>
        <w:numPr>
          <w:ilvl w:val="3"/>
          <w:numId w:val="21"/>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rsidP="002C0E90">
      <w:pPr>
        <w:keepNext/>
        <w:keepLines/>
        <w:widowControl w:val="0"/>
        <w:numPr>
          <w:ilvl w:val="3"/>
          <w:numId w:val="21"/>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rsidP="002C0E90">
      <w:pPr>
        <w:keepNext/>
        <w:keepLines/>
        <w:widowControl w:val="0"/>
        <w:numPr>
          <w:ilvl w:val="2"/>
          <w:numId w:val="21"/>
        </w:numPr>
        <w:ind w:left="1842" w:hanging="850"/>
        <w:rPr>
          <w:rtl/>
        </w:rPr>
      </w:pPr>
      <w:r w:rsidRPr="00106524">
        <w:rPr>
          <w:rFonts w:hint="cs"/>
          <w:rtl/>
        </w:rPr>
        <w:lastRenderedPageBreak/>
        <w:t xml:space="preserve">על המציע לוודא, כי המספר המזהה (לדוגמא מס' </w:t>
      </w:r>
      <w:proofErr w:type="spellStart"/>
      <w:r w:rsidRPr="00106524">
        <w:rPr>
          <w:rFonts w:hint="cs"/>
          <w:rtl/>
        </w:rPr>
        <w:t>ח"פ</w:t>
      </w:r>
      <w:proofErr w:type="spellEnd"/>
      <w:r w:rsidRPr="00106524">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AAC0B3D" w14:textId="77777777" w:rsidR="00F45B9E" w:rsidRPr="00106524" w:rsidRDefault="00F45B9E" w:rsidP="002C0E90">
      <w:pPr>
        <w:keepNext/>
        <w:keepLines/>
        <w:widowControl w:val="0"/>
        <w:numPr>
          <w:ilvl w:val="2"/>
          <w:numId w:val="21"/>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rsidP="002C0E90">
      <w:pPr>
        <w:keepNext/>
        <w:keepLines/>
        <w:widowControl w:val="0"/>
        <w:numPr>
          <w:ilvl w:val="2"/>
          <w:numId w:val="21"/>
        </w:numPr>
        <w:ind w:left="1842" w:hanging="850"/>
        <w:rPr>
          <w:rtl/>
        </w:rPr>
      </w:pPr>
      <w:r w:rsidRPr="00106524">
        <w:rPr>
          <w:rFonts w:hint="cs"/>
          <w:rtl/>
        </w:rPr>
        <w:t>אין כל חובה על המשרד להודיע למציע כל הודעה בנוסף על האמור בסעיף זה.</w:t>
      </w:r>
    </w:p>
    <w:p w14:paraId="4946477E" w14:textId="7FADB01D" w:rsidR="00F45B9E" w:rsidRDefault="00F45B9E" w:rsidP="002C0E90">
      <w:pPr>
        <w:keepNext/>
        <w:keepLines/>
        <w:widowControl w:val="0"/>
        <w:numPr>
          <w:ilvl w:val="2"/>
          <w:numId w:val="21"/>
        </w:numPr>
        <w:ind w:left="1842" w:hanging="850"/>
      </w:pPr>
      <w:r w:rsidRPr="00106524">
        <w:rPr>
          <w:rFonts w:hint="cs"/>
          <w:rtl/>
        </w:rPr>
        <w:t>קיבל המשרד את הצעת המציע, יראו את השינויים האמורים כאילו לא היו כלל.</w:t>
      </w:r>
    </w:p>
    <w:p w14:paraId="454A4058" w14:textId="77777777" w:rsidR="001C27C6" w:rsidRPr="00106524" w:rsidRDefault="001C27C6" w:rsidP="002C0E90">
      <w:pPr>
        <w:keepNext/>
        <w:keepLines/>
        <w:widowControl w:val="0"/>
        <w:ind w:left="1842"/>
        <w:rPr>
          <w:rtl/>
        </w:rPr>
      </w:pPr>
    </w:p>
    <w:p w14:paraId="0DDB1429" w14:textId="77777777" w:rsidR="00F45B9E" w:rsidRPr="00601455" w:rsidRDefault="00F45B9E" w:rsidP="002C0E90">
      <w:pPr>
        <w:keepNext/>
        <w:keepLines/>
        <w:widowControl w:val="0"/>
        <w:numPr>
          <w:ilvl w:val="1"/>
          <w:numId w:val="21"/>
        </w:numPr>
        <w:ind w:left="1275" w:hanging="567"/>
        <w:rPr>
          <w:b/>
          <w:bCs/>
          <w:u w:val="single"/>
          <w:rtl/>
        </w:rPr>
      </w:pPr>
      <w:r w:rsidRPr="00601455">
        <w:rPr>
          <w:rFonts w:hint="cs"/>
          <w:b/>
          <w:bCs/>
          <w:u w:val="single"/>
          <w:rtl/>
        </w:rPr>
        <w:t>הצעות מפורטות בהתאם לדרישות המכרז, יש לשלוח אל:</w:t>
      </w:r>
    </w:p>
    <w:p w14:paraId="48B5EF94" w14:textId="77777777" w:rsidR="00F45B9E" w:rsidRDefault="00487549" w:rsidP="002C0E90">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2C0E90">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2C0E90">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2C0E90">
      <w:pPr>
        <w:keepNext/>
        <w:keepLines/>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2C0E90">
      <w:pPr>
        <w:keepNext/>
        <w:keepLines/>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2C0E90">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4A8A48CD" w14:textId="1A715C47" w:rsidR="001C27C6" w:rsidRDefault="001C27C6" w:rsidP="00BC2AF8">
      <w:pPr>
        <w:keepNext/>
        <w:keepLines/>
        <w:widowControl w:val="0"/>
        <w:ind w:left="1417"/>
        <w:rPr>
          <w:b/>
          <w:bCs/>
          <w:sz w:val="28"/>
          <w:szCs w:val="28"/>
          <w:rtl/>
          <w:lang w:eastAsia="en-US"/>
        </w:rPr>
      </w:pPr>
      <w:r w:rsidRPr="001C27C6">
        <w:rPr>
          <w:b/>
          <w:bCs/>
          <w:sz w:val="32"/>
          <w:szCs w:val="32"/>
          <w:rtl/>
          <w:lang w:eastAsia="en-US"/>
        </w:rPr>
        <w:t xml:space="preserve">מכרז מס' </w:t>
      </w:r>
      <w:r w:rsidR="00BC2AF8" w:rsidRPr="00BC2AF8">
        <w:rPr>
          <w:rFonts w:hint="cs"/>
          <w:b/>
          <w:bCs/>
          <w:sz w:val="32"/>
          <w:szCs w:val="32"/>
          <w:rtl/>
          <w:lang w:eastAsia="en-US"/>
        </w:rPr>
        <w:t>4</w:t>
      </w:r>
      <w:r w:rsidR="00BC2AF8" w:rsidRPr="00BC2AF8">
        <w:rPr>
          <w:b/>
          <w:bCs/>
          <w:sz w:val="32"/>
          <w:szCs w:val="32"/>
          <w:rtl/>
          <w:lang w:eastAsia="en-US"/>
        </w:rPr>
        <w:t>/</w:t>
      </w:r>
      <w:r w:rsidR="00BC2AF8" w:rsidRPr="00BC2AF8">
        <w:rPr>
          <w:rFonts w:hint="cs"/>
          <w:b/>
          <w:bCs/>
          <w:sz w:val="32"/>
          <w:szCs w:val="32"/>
          <w:rtl/>
          <w:lang w:eastAsia="en-US"/>
        </w:rPr>
        <w:t>2</w:t>
      </w:r>
      <w:r w:rsidR="00BC2AF8" w:rsidRPr="00BC2AF8">
        <w:rPr>
          <w:b/>
          <w:bCs/>
          <w:sz w:val="32"/>
          <w:szCs w:val="32"/>
          <w:rtl/>
          <w:lang w:eastAsia="en-US"/>
        </w:rPr>
        <w:t>.</w:t>
      </w:r>
      <w:r w:rsidR="00BC2AF8" w:rsidRPr="00BC2AF8">
        <w:rPr>
          <w:rFonts w:hint="cs"/>
          <w:b/>
          <w:bCs/>
          <w:sz w:val="32"/>
          <w:szCs w:val="32"/>
          <w:rtl/>
          <w:lang w:eastAsia="en-US"/>
        </w:rPr>
        <w:t>2025</w:t>
      </w:r>
      <w:r w:rsidRPr="001C27C6">
        <w:rPr>
          <w:b/>
          <w:bCs/>
          <w:sz w:val="32"/>
          <w:szCs w:val="32"/>
          <w:rtl/>
          <w:lang w:eastAsia="en-US"/>
        </w:rPr>
        <w:t>: מכרז להקמת רשימות ספקים להכנה והפקת חומרי למידה</w:t>
      </w:r>
    </w:p>
    <w:p w14:paraId="44809D4E" w14:textId="6ECD06C9" w:rsidR="00D6278A" w:rsidRPr="0047718D" w:rsidRDefault="00D6278A" w:rsidP="002C0E90">
      <w:pPr>
        <w:keepNext/>
        <w:keepLines/>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77CE11F9" w14:textId="00F0452D" w:rsidR="00F45B9E" w:rsidRPr="00B6396A" w:rsidRDefault="00F45B9E" w:rsidP="002C0E90">
      <w:pPr>
        <w:keepNext/>
        <w:keepLines/>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תאריך:</w:t>
      </w:r>
      <w:r w:rsidR="00EE2563">
        <w:rPr>
          <w:rFonts w:hint="cs"/>
          <w:b/>
          <w:bCs/>
          <w:sz w:val="26"/>
          <w:szCs w:val="26"/>
          <w:rtl/>
          <w:lang w:eastAsia="en-US"/>
        </w:rPr>
        <w:t xml:space="preserve"> </w:t>
      </w:r>
      <w:r w:rsidR="00BC2AF8">
        <w:rPr>
          <w:rFonts w:hint="cs"/>
          <w:b/>
          <w:bCs/>
          <w:sz w:val="26"/>
          <w:szCs w:val="26"/>
          <w:rtl/>
          <w:lang w:eastAsia="en-US"/>
        </w:rPr>
        <w:t>2</w:t>
      </w:r>
      <w:r w:rsidR="00EE2563">
        <w:rPr>
          <w:rFonts w:hint="cs"/>
          <w:b/>
          <w:bCs/>
          <w:sz w:val="26"/>
          <w:szCs w:val="26"/>
          <w:rtl/>
          <w:lang w:eastAsia="en-US"/>
        </w:rPr>
        <w:t>/</w:t>
      </w:r>
      <w:r w:rsidR="00BC2AF8">
        <w:rPr>
          <w:rFonts w:hint="cs"/>
          <w:b/>
          <w:bCs/>
          <w:sz w:val="26"/>
          <w:szCs w:val="26"/>
          <w:rtl/>
          <w:lang w:eastAsia="en-US"/>
        </w:rPr>
        <w:t>4</w:t>
      </w:r>
      <w:r w:rsidR="00EE2563">
        <w:rPr>
          <w:rFonts w:hint="cs"/>
          <w:b/>
          <w:bCs/>
          <w:sz w:val="26"/>
          <w:szCs w:val="26"/>
          <w:rtl/>
          <w:lang w:eastAsia="en-US"/>
        </w:rPr>
        <w:t>/</w:t>
      </w:r>
      <w:r w:rsidR="00E32425">
        <w:rPr>
          <w:rFonts w:hint="cs"/>
          <w:b/>
          <w:bCs/>
          <w:sz w:val="26"/>
          <w:szCs w:val="26"/>
          <w:rtl/>
          <w:lang w:eastAsia="en-US"/>
        </w:rPr>
        <w:t>2025</w:t>
      </w:r>
      <w:r w:rsidR="00E32425"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57D7B63" w14:textId="77777777" w:rsidR="00F45B9E" w:rsidRPr="00891C07" w:rsidRDefault="00F45B9E" w:rsidP="002C0E90">
      <w:pPr>
        <w:keepNext/>
        <w:keepLines/>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18D67305" w14:textId="77777777" w:rsidR="00F45B9E" w:rsidRPr="00891C07" w:rsidRDefault="00F45B9E" w:rsidP="002C0E90">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77777777" w:rsidR="00F45B9E" w:rsidRDefault="00F45B9E" w:rsidP="002C0E90">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2EE04DEB" w14:textId="33C5C35A" w:rsidR="00297FF7" w:rsidRDefault="00F45B9E" w:rsidP="002C0E90">
      <w:pPr>
        <w:keepNext/>
        <w:keepLines/>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4D463C">
        <w:rPr>
          <w:noProof/>
          <w:rtl/>
          <w:lang w:eastAsia="en-US"/>
        </w:rPr>
        <mc:AlternateContent>
          <mc:Choice Requires="wps">
            <w:drawing>
              <wp:anchor distT="0" distB="0" distL="114300" distR="114300" simplePos="0" relativeHeight="251657216" behindDoc="0" locked="0" layoutInCell="1" allowOverlap="1" wp14:anchorId="79539639" wp14:editId="5B1445C7">
                <wp:simplePos x="0" y="0"/>
                <wp:positionH relativeFrom="column">
                  <wp:posOffset>-25400</wp:posOffset>
                </wp:positionH>
                <wp:positionV relativeFrom="paragraph">
                  <wp:posOffset>12065</wp:posOffset>
                </wp:positionV>
                <wp:extent cx="5405755" cy="909955"/>
                <wp:effectExtent l="0" t="38100" r="42545" b="4445"/>
                <wp:wrapNone/>
                <wp:docPr id="4" name="מלבן מעוגל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4721F8" w:rsidRPr="00297FF7" w:rsidRDefault="004721F8"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721F8" w:rsidRPr="0047718D" w:rsidRDefault="004721F8"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9539639" id="מלבן מעוגל 4" o:spid="_x0000_s1028"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">
                <v:shadow on="t" opacity=".5" offset="3pt,-3pt"/>
                <v:textbox>
                  <w:txbxContent>
                    <w:p w14:paraId="7534E44A" w14:textId="77777777" w:rsidR="004721F8" w:rsidRPr="00297FF7" w:rsidRDefault="004721F8"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721F8" w:rsidRPr="0047718D" w:rsidRDefault="004721F8"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19F00F" w14:textId="77777777" w:rsidR="00297FF7" w:rsidRDefault="00297FF7" w:rsidP="002C0E90">
      <w:pPr>
        <w:keepNext/>
        <w:keepLines/>
        <w:widowControl w:val="0"/>
        <w:rPr>
          <w:sz w:val="22"/>
          <w:szCs w:val="22"/>
          <w:rtl/>
          <w:lang w:eastAsia="en-US"/>
        </w:rPr>
      </w:pPr>
    </w:p>
    <w:p w14:paraId="741B586C" w14:textId="77777777" w:rsidR="00297FF7" w:rsidRDefault="00297FF7" w:rsidP="002C0E90">
      <w:pPr>
        <w:keepNext/>
        <w:keepLines/>
        <w:widowControl w:val="0"/>
        <w:rPr>
          <w:sz w:val="22"/>
          <w:szCs w:val="22"/>
          <w:rtl/>
          <w:lang w:eastAsia="en-US"/>
        </w:rPr>
      </w:pPr>
    </w:p>
    <w:p w14:paraId="581C1381" w14:textId="77777777" w:rsidR="00297FF7" w:rsidRDefault="00297FF7" w:rsidP="002C0E90">
      <w:pPr>
        <w:keepNext/>
        <w:keepLines/>
        <w:widowControl w:val="0"/>
        <w:rPr>
          <w:sz w:val="22"/>
          <w:szCs w:val="22"/>
          <w:rtl/>
          <w:lang w:eastAsia="en-US"/>
        </w:rPr>
      </w:pPr>
    </w:p>
    <w:p w14:paraId="482527D6" w14:textId="77777777" w:rsidR="00297FF7" w:rsidRDefault="00297FF7" w:rsidP="002C0E90">
      <w:pPr>
        <w:keepNext/>
        <w:keepLines/>
        <w:widowControl w:val="0"/>
        <w:rPr>
          <w:sz w:val="22"/>
          <w:szCs w:val="22"/>
          <w:rtl/>
          <w:lang w:eastAsia="en-US"/>
        </w:rPr>
      </w:pPr>
    </w:p>
    <w:p w14:paraId="54760CC4" w14:textId="77777777" w:rsidR="00297FF7" w:rsidRPr="00EA4AFE" w:rsidRDefault="00297FF7" w:rsidP="002C0E90">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FD494BE" w14:textId="77777777" w:rsidR="00297FF7" w:rsidRPr="00EA4AFE" w:rsidRDefault="00297FF7" w:rsidP="002C0E90">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295B1930" w14:textId="77777777" w:rsidR="00297FF7" w:rsidRPr="00EA4AFE" w:rsidRDefault="00297FF7" w:rsidP="002C0E90">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49FA2307" w14:textId="77777777" w:rsidR="00A841C8" w:rsidRPr="00A841C8" w:rsidRDefault="00A841C8" w:rsidP="002C0E90">
      <w:pPr>
        <w:keepNext/>
        <w:keepLines/>
        <w:rPr>
          <w:rtl/>
        </w:rPr>
      </w:pPr>
      <w:bookmarkStart w:id="48" w:name="_נספח_א_–_[טבלת_שינויים_שבוצעו_בהורא"/>
      <w:bookmarkEnd w:id="48"/>
    </w:p>
    <w:p w14:paraId="60292C02" w14:textId="77777777" w:rsidR="00A841C8" w:rsidRPr="00A841C8" w:rsidRDefault="00A841C8" w:rsidP="00025513">
      <w:pPr>
        <w:keepNext/>
        <w:keepLines/>
        <w:rPr>
          <w:rtl/>
        </w:rPr>
      </w:pPr>
    </w:p>
    <w:p w14:paraId="26E209F3" w14:textId="2791AAF7" w:rsidR="00E2138B" w:rsidRDefault="00E2138B" w:rsidP="00D1763F">
      <w:pPr>
        <w:widowControl w:val="0"/>
        <w:ind w:left="-33"/>
        <w:jc w:val="right"/>
        <w:rPr>
          <w:rtl/>
        </w:rPr>
      </w:pPr>
      <w:r w:rsidRPr="00A841C8">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rsidP="00EC7210">
      <w:pPr>
        <w:pStyle w:val="12"/>
        <w:numPr>
          <w:ilvl w:val="0"/>
          <w:numId w:val="19"/>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rsidP="00EC7210">
      <w:pPr>
        <w:pStyle w:val="26"/>
        <w:numPr>
          <w:ilvl w:val="1"/>
          <w:numId w:val="19"/>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rsidP="00EC7210">
      <w:pPr>
        <w:pStyle w:val="26"/>
        <w:numPr>
          <w:ilvl w:val="1"/>
          <w:numId w:val="19"/>
        </w:numPr>
        <w:ind w:left="567" w:hanging="567"/>
        <w:rPr>
          <w:rtl/>
        </w:rPr>
      </w:pPr>
      <w:r>
        <w:rPr>
          <w:rtl/>
        </w:rPr>
        <w:t>מדיניות ימי האשראי של ממשלת ישראל כפופה ל</w:t>
      </w:r>
      <w:hyperlink r:id="rId13"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6018D6F4" w:rsidR="00E2138B" w:rsidRDefault="00E2138B" w:rsidP="00EC7210">
      <w:pPr>
        <w:pStyle w:val="26"/>
        <w:numPr>
          <w:ilvl w:val="1"/>
          <w:numId w:val="19"/>
        </w:numPr>
        <w:ind w:left="567" w:hanging="567"/>
      </w:pPr>
      <w:bookmarkStart w:id="49" w:name="_Ref70512275"/>
      <w:r>
        <w:rPr>
          <w:rFonts w:hint="cs"/>
          <w:rtl/>
        </w:rPr>
        <w:t xml:space="preserve">בחודש פברואר 2021 פורסמו </w:t>
      </w:r>
      <w:hyperlink r:id="rId14"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sidR="004721F8">
        <w:rPr>
          <w:cs/>
        </w:rPr>
        <w:t>‎</w:t>
      </w:r>
      <w:r w:rsidR="004721F8">
        <w:t>2.9.3</w:t>
      </w:r>
      <w:r>
        <w:rPr>
          <w:rtl/>
        </w:rPr>
        <w:fldChar w:fldCharType="end"/>
      </w:r>
      <w:r>
        <w:rPr>
          <w:rFonts w:hint="cs"/>
          <w:rtl/>
        </w:rPr>
        <w:t xml:space="preserve"> להלן. </w:t>
      </w:r>
      <w:bookmarkEnd w:id="49"/>
    </w:p>
    <w:p w14:paraId="752F548B" w14:textId="3640B966" w:rsidR="00E2138B" w:rsidRPr="004F286A" w:rsidRDefault="00E2138B" w:rsidP="00EC7210">
      <w:pPr>
        <w:pStyle w:val="26"/>
        <w:numPr>
          <w:ilvl w:val="1"/>
          <w:numId w:val="19"/>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sidR="004721F8">
        <w:rPr>
          <w:cs/>
        </w:rPr>
        <w:t>‎</w:t>
      </w:r>
      <w:r w:rsidR="004721F8">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09DC9DBD" w:rsidR="00E2138B" w:rsidRPr="004F286A" w:rsidRDefault="00E2138B" w:rsidP="00EC7210">
      <w:pPr>
        <w:pStyle w:val="26"/>
        <w:numPr>
          <w:ilvl w:val="1"/>
          <w:numId w:val="19"/>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sidR="004721F8">
        <w:rPr>
          <w:cs/>
        </w:rPr>
        <w:t>‎</w:t>
      </w:r>
      <w:r w:rsidR="004721F8">
        <w:t>1.6</w:t>
      </w:r>
      <w:r>
        <w:rPr>
          <w:rtl/>
        </w:rPr>
        <w:fldChar w:fldCharType="end"/>
      </w:r>
      <w:r w:rsidRPr="004F286A">
        <w:rPr>
          <w:rFonts w:hint="cs"/>
          <w:rtl/>
        </w:rPr>
        <w:t xml:space="preserve"> להלן.</w:t>
      </w:r>
    </w:p>
    <w:p w14:paraId="1BEE3327" w14:textId="77777777" w:rsidR="00E2138B" w:rsidRPr="004F286A" w:rsidRDefault="00E2138B" w:rsidP="00EC7210">
      <w:pPr>
        <w:pStyle w:val="26"/>
        <w:numPr>
          <w:ilvl w:val="1"/>
          <w:numId w:val="19"/>
        </w:numPr>
        <w:ind w:left="567" w:hanging="567"/>
        <w:rPr>
          <w:rtl/>
        </w:rPr>
      </w:pPr>
      <w:bookmarkStart w:id="50" w:name="_Ref486944349"/>
      <w:r w:rsidRPr="004F286A">
        <w:rPr>
          <w:rtl/>
        </w:rPr>
        <w:t xml:space="preserve">הוראה זו לא תחול </w:t>
      </w:r>
      <w:r>
        <w:rPr>
          <w:rFonts w:hint="cs"/>
          <w:rtl/>
        </w:rPr>
        <w:t xml:space="preserve">על </w:t>
      </w:r>
      <w:r w:rsidRPr="004F286A">
        <w:rPr>
          <w:rtl/>
        </w:rPr>
        <w:t>סוגי התשלומים הבאים:</w:t>
      </w:r>
      <w:bookmarkEnd w:id="50"/>
    </w:p>
    <w:p w14:paraId="1C2D1DF6" w14:textId="77777777" w:rsidR="00E2138B" w:rsidRDefault="00E2138B" w:rsidP="00EC7210">
      <w:pPr>
        <w:pStyle w:val="35"/>
        <w:numPr>
          <w:ilvl w:val="2"/>
          <w:numId w:val="19"/>
        </w:numPr>
        <w:tabs>
          <w:tab w:val="clear" w:pos="1304"/>
          <w:tab w:val="left" w:pos="1371"/>
        </w:tabs>
        <w:ind w:left="1371" w:hanging="804"/>
        <w:rPr>
          <w:rtl/>
        </w:rPr>
      </w:pPr>
      <w:r>
        <w:rPr>
          <w:rtl/>
        </w:rPr>
        <w:t>תשלום בין משרדי ממשלה – בהתאם ל</w:t>
      </w:r>
      <w:hyperlink r:id="rId15"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16"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rsidP="00EC7210">
      <w:pPr>
        <w:pStyle w:val="35"/>
        <w:numPr>
          <w:ilvl w:val="2"/>
          <w:numId w:val="19"/>
        </w:numPr>
        <w:tabs>
          <w:tab w:val="clear" w:pos="1304"/>
          <w:tab w:val="left" w:pos="1371"/>
        </w:tabs>
        <w:ind w:left="1371" w:hanging="804"/>
        <w:rPr>
          <w:rtl/>
        </w:rPr>
      </w:pPr>
      <w:r>
        <w:rPr>
          <w:rtl/>
        </w:rPr>
        <w:t>תשלום לגוף נתמך – בהתאם ל</w:t>
      </w:r>
      <w:hyperlink r:id="rId17"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699F76EA" w14:textId="77777777" w:rsidR="00E2138B" w:rsidRDefault="00E2138B" w:rsidP="00EC7210">
      <w:pPr>
        <w:pStyle w:val="35"/>
        <w:numPr>
          <w:ilvl w:val="2"/>
          <w:numId w:val="19"/>
        </w:numPr>
        <w:tabs>
          <w:tab w:val="clear" w:pos="1304"/>
          <w:tab w:val="left" w:pos="1371"/>
        </w:tabs>
        <w:ind w:left="1371" w:hanging="804"/>
        <w:rPr>
          <w:rtl/>
        </w:rPr>
      </w:pPr>
      <w:r>
        <w:rPr>
          <w:rtl/>
        </w:rPr>
        <w:t>תשלום בהתאם לפסק דין – בהתאם ל</w:t>
      </w:r>
      <w:hyperlink r:id="rId18"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25A1CF71" w14:textId="77777777" w:rsidR="00E2138B" w:rsidRPr="003A31C4" w:rsidRDefault="00E2138B" w:rsidP="00EC7210">
      <w:pPr>
        <w:pStyle w:val="35"/>
        <w:numPr>
          <w:ilvl w:val="2"/>
          <w:numId w:val="19"/>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rsidP="00EC7210">
      <w:pPr>
        <w:pStyle w:val="35"/>
        <w:numPr>
          <w:ilvl w:val="2"/>
          <w:numId w:val="19"/>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19"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rsidP="00EC7210">
      <w:pPr>
        <w:pStyle w:val="35"/>
        <w:numPr>
          <w:ilvl w:val="2"/>
          <w:numId w:val="19"/>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rsidP="00EC7210">
      <w:pPr>
        <w:pStyle w:val="35"/>
        <w:numPr>
          <w:ilvl w:val="2"/>
          <w:numId w:val="19"/>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rsidP="00EC7210">
      <w:pPr>
        <w:pStyle w:val="35"/>
        <w:numPr>
          <w:ilvl w:val="2"/>
          <w:numId w:val="19"/>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rsidP="00EC7210">
      <w:pPr>
        <w:pStyle w:val="22"/>
        <w:numPr>
          <w:ilvl w:val="1"/>
          <w:numId w:val="19"/>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rsidP="00EC7210">
      <w:pPr>
        <w:pStyle w:val="35"/>
        <w:numPr>
          <w:ilvl w:val="2"/>
          <w:numId w:val="19"/>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rsidP="00EC7210">
      <w:pPr>
        <w:pStyle w:val="35"/>
        <w:numPr>
          <w:ilvl w:val="2"/>
          <w:numId w:val="19"/>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rsidP="00EC7210">
      <w:pPr>
        <w:pStyle w:val="35"/>
        <w:numPr>
          <w:ilvl w:val="2"/>
          <w:numId w:val="19"/>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77777777" w:rsidR="00E2138B" w:rsidRPr="00E2138B" w:rsidRDefault="00E2138B" w:rsidP="00EC7210">
      <w:pPr>
        <w:pStyle w:val="26"/>
        <w:numPr>
          <w:ilvl w:val="1"/>
          <w:numId w:val="19"/>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6F9C0AA3"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004721F8">
              <w:rPr>
                <w:rStyle w:val="ad"/>
                <w:rFonts w:ascii="Arial" w:hAnsi="Arial" w:cs="Arial"/>
                <w:noProof/>
                <w:color w:val="FFFFFF"/>
                <w:sz w:val="20"/>
                <w:szCs w:val="20"/>
                <w:rtl/>
              </w:rPr>
              <w:t>42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004721F8">
              <w:rPr>
                <w:rFonts w:ascii="Arial" w:hAnsi="Arial" w:cs="Arial"/>
                <w:noProof/>
                <w:color w:val="FFFFFF"/>
                <w:sz w:val="20"/>
                <w:szCs w:val="20"/>
                <w:rtl/>
              </w:rPr>
              <w:t>75</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0"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1"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2" w:history="1">
              <w:r w:rsidRPr="00CF4EAC">
                <w:rPr>
                  <w:rStyle w:val="Hyperlink"/>
                  <w:rFonts w:ascii="Tahoma" w:hAnsi="Tahoma" w:cs="Tahoma"/>
                  <w:sz w:val="20"/>
                  <w:szCs w:val="20"/>
                </w:rPr>
                <w:t>takam@mof.gov.il</w:t>
              </w:r>
            </w:hyperlink>
          </w:p>
        </w:tc>
      </w:tr>
    </w:tbl>
    <w:p w14:paraId="61B40834" w14:textId="77777777" w:rsidR="00D14035" w:rsidRDefault="00D14035" w:rsidP="00D1763F">
      <w:pPr>
        <w:widowControl w:val="0"/>
        <w:ind w:left="-33"/>
        <w:jc w:val="right"/>
        <w:rPr>
          <w:rtl/>
        </w:rPr>
      </w:pPr>
    </w:p>
    <w:p w14:paraId="242C5107" w14:textId="4979D382" w:rsidR="006A66F5" w:rsidRDefault="00355B1E" w:rsidP="00D1763F">
      <w:pPr>
        <w:widowControl w:val="0"/>
        <w:ind w:left="-33"/>
        <w:jc w:val="right"/>
        <w:rPr>
          <w:rtl/>
        </w:rPr>
      </w:pPr>
      <w:r>
        <w:rPr>
          <w:rFonts w:hint="cs"/>
          <w:rtl/>
        </w:rPr>
        <w:lastRenderedPageBreak/>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540168">
            <w:pPr>
              <w:overflowPunct/>
              <w:autoSpaceDE/>
              <w:autoSpaceDN/>
              <w:adjustRightInd/>
              <w:jc w:val="left"/>
              <w:textAlignment w:val="auto"/>
              <w:rPr>
                <w:rFonts w:ascii="Arial" w:hAnsi="Arial" w:cs="Arial"/>
                <w:b/>
                <w:bCs/>
                <w:color w:val="FFFFFF"/>
                <w:sz w:val="28"/>
                <w:szCs w:val="28"/>
                <w:rtl/>
                <w:lang w:eastAsia="en-US"/>
              </w:rPr>
            </w:pPr>
            <w:bookmarkStart w:id="51" w:name="נספח_א"/>
            <w:bookmarkStart w:id="52" w:name="נספח_ב"/>
            <w:bookmarkStart w:id="53" w:name="נספח_ג"/>
            <w:bookmarkStart w:id="54" w:name="נספח_ד"/>
            <w:bookmarkStart w:id="55" w:name="נספח_ה"/>
            <w:bookmarkEnd w:id="51"/>
            <w:bookmarkEnd w:id="52"/>
            <w:bookmarkEnd w:id="53"/>
            <w:bookmarkEnd w:id="54"/>
            <w:bookmarkEnd w:id="55"/>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540168">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540168">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rsidP="00EC7210">
      <w:pPr>
        <w:pStyle w:val="12"/>
        <w:numPr>
          <w:ilvl w:val="0"/>
          <w:numId w:val="19"/>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rsidP="00EC7210">
      <w:pPr>
        <w:pStyle w:val="26"/>
        <w:numPr>
          <w:ilvl w:val="1"/>
          <w:numId w:val="19"/>
        </w:numPr>
        <w:ind w:left="567" w:hanging="567"/>
      </w:pPr>
      <w:bookmarkStart w:id="56" w:name="_Ref483313735"/>
      <w:bookmarkStart w:id="57"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56"/>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58" w:name="_Ref46740966"/>
      <w:bookmarkStart w:id="59" w:name="_Ref486944754"/>
      <w:bookmarkEnd w:id="57"/>
      <w:r>
        <w:rPr>
          <w:rFonts w:hint="cs"/>
          <w:rtl/>
        </w:rPr>
        <w:t xml:space="preserve"> </w:t>
      </w:r>
    </w:p>
    <w:p w14:paraId="3B1C3439" w14:textId="77777777" w:rsidR="00E2138B" w:rsidRPr="00A64B23" w:rsidRDefault="00E2138B" w:rsidP="00EC7210">
      <w:pPr>
        <w:pStyle w:val="26"/>
        <w:numPr>
          <w:ilvl w:val="1"/>
          <w:numId w:val="19"/>
        </w:numPr>
        <w:ind w:left="567" w:hanging="567"/>
      </w:pPr>
      <w:bookmarkStart w:id="60"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58"/>
      <w:r w:rsidRPr="00A64B23">
        <w:rPr>
          <w:rtl/>
        </w:rPr>
        <w:t xml:space="preserve">יהיה </w:t>
      </w:r>
      <w:bookmarkEnd w:id="59"/>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3"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bookmarkEnd w:id="60"/>
    </w:p>
    <w:p w14:paraId="440C3DAE" w14:textId="77777777" w:rsidR="00E2138B" w:rsidRPr="00A64B23" w:rsidRDefault="00E2138B" w:rsidP="00EC7210">
      <w:pPr>
        <w:pStyle w:val="26"/>
        <w:numPr>
          <w:ilvl w:val="1"/>
          <w:numId w:val="19"/>
        </w:numPr>
        <w:ind w:left="567" w:hanging="567"/>
      </w:pPr>
      <w:bookmarkStart w:id="61"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61"/>
    </w:p>
    <w:p w14:paraId="24A72749" w14:textId="77777777" w:rsidR="00E2138B" w:rsidRPr="00A64B23" w:rsidRDefault="00E2138B" w:rsidP="00EC7210">
      <w:pPr>
        <w:pStyle w:val="26"/>
        <w:numPr>
          <w:ilvl w:val="1"/>
          <w:numId w:val="19"/>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rsidP="00EC7210">
      <w:pPr>
        <w:pStyle w:val="35"/>
        <w:numPr>
          <w:ilvl w:val="2"/>
          <w:numId w:val="19"/>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rsidP="00EC7210">
      <w:pPr>
        <w:pStyle w:val="35"/>
        <w:numPr>
          <w:ilvl w:val="2"/>
          <w:numId w:val="19"/>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rsidP="00EC7210">
      <w:pPr>
        <w:pStyle w:val="26"/>
        <w:numPr>
          <w:ilvl w:val="1"/>
          <w:numId w:val="19"/>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4"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rsidP="00EC7210">
      <w:pPr>
        <w:pStyle w:val="26"/>
        <w:numPr>
          <w:ilvl w:val="1"/>
          <w:numId w:val="19"/>
        </w:numPr>
        <w:ind w:left="567" w:hanging="567"/>
      </w:pPr>
      <w:r w:rsidRPr="00A64B23">
        <w:rPr>
          <w:rtl/>
        </w:rPr>
        <w:t>פיגורים במועדי תשלום יישאו ריבית</w:t>
      </w:r>
      <w:r>
        <w:rPr>
          <w:rFonts w:hint="cs"/>
          <w:rtl/>
        </w:rPr>
        <w:t>,</w:t>
      </w:r>
      <w:r w:rsidRPr="00A64B23">
        <w:rPr>
          <w:rtl/>
        </w:rPr>
        <w:t xml:space="preserve"> כמפורט ב</w:t>
      </w:r>
      <w:hyperlink r:id="rId25" w:history="1">
        <w:r w:rsidRPr="00A64B23">
          <w:rPr>
            <w:rStyle w:val="Hyperlink"/>
            <w:rtl/>
          </w:rPr>
          <w:t>חוק</w:t>
        </w:r>
      </w:hyperlink>
      <w:r>
        <w:rPr>
          <w:rFonts w:hint="cs"/>
          <w:rtl/>
        </w:rPr>
        <w:t xml:space="preserve"> מוסר תשלומים.</w:t>
      </w:r>
    </w:p>
    <w:p w14:paraId="55F30785" w14:textId="77777777" w:rsidR="00E2138B" w:rsidRPr="009442F4" w:rsidRDefault="00E2138B" w:rsidP="00EC7210">
      <w:pPr>
        <w:pStyle w:val="26"/>
        <w:numPr>
          <w:ilvl w:val="1"/>
          <w:numId w:val="19"/>
        </w:numPr>
        <w:ind w:left="567" w:hanging="567"/>
        <w:rPr>
          <w:u w:val="single"/>
        </w:rPr>
      </w:pPr>
      <w:bookmarkStart w:id="62" w:name="_Ref51678527"/>
      <w:bookmarkStart w:id="63"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62"/>
    </w:p>
    <w:p w14:paraId="6774630A" w14:textId="77777777" w:rsidR="00E2138B" w:rsidRDefault="00E2138B" w:rsidP="00EC7210">
      <w:pPr>
        <w:pStyle w:val="35"/>
        <w:numPr>
          <w:ilvl w:val="2"/>
          <w:numId w:val="19"/>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16B6101B" w14:textId="77777777" w:rsidR="00E2138B" w:rsidRPr="00F22F0D" w:rsidRDefault="00E2138B"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6"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63"/>
    </w:p>
    <w:p w14:paraId="61948671" w14:textId="158E18EB" w:rsidR="00E2138B" w:rsidRDefault="00E2138B" w:rsidP="00EC7210">
      <w:pPr>
        <w:pStyle w:val="26"/>
        <w:numPr>
          <w:ilvl w:val="1"/>
          <w:numId w:val="19"/>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sidR="004721F8">
        <w:rPr>
          <w:cs/>
        </w:rPr>
        <w:t>‎</w:t>
      </w:r>
      <w:r w:rsidR="004721F8">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sidR="004721F8">
        <w:rPr>
          <w:cs/>
        </w:rPr>
        <w:t>‎</w:t>
      </w:r>
      <w:r w:rsidR="004721F8">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075E9E6E"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004721F8">
              <w:rPr>
                <w:rStyle w:val="ad"/>
                <w:rFonts w:ascii="Arial" w:hAnsi="Arial" w:cs="Arial"/>
                <w:noProof/>
                <w:color w:val="FFFFFF"/>
                <w:sz w:val="20"/>
                <w:szCs w:val="20"/>
                <w:rtl/>
              </w:rPr>
              <w:t>43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004721F8">
              <w:rPr>
                <w:rFonts w:ascii="Arial" w:hAnsi="Arial" w:cs="Arial"/>
                <w:noProof/>
                <w:color w:val="FFFFFF"/>
                <w:sz w:val="20"/>
                <w:szCs w:val="20"/>
                <w:rtl/>
              </w:rPr>
              <w:t>75</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7"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8"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9"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bookmarkStart w:id="64" w:name="_Ref70512416"/>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540168">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540168">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rsidP="00EC7210">
      <w:pPr>
        <w:pStyle w:val="22"/>
        <w:numPr>
          <w:ilvl w:val="1"/>
          <w:numId w:val="19"/>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64"/>
    </w:p>
    <w:p w14:paraId="4351BBCE" w14:textId="77777777" w:rsidR="003D26C1" w:rsidRPr="00A64B23" w:rsidRDefault="003D26C1" w:rsidP="00EC7210">
      <w:pPr>
        <w:pStyle w:val="35"/>
        <w:numPr>
          <w:ilvl w:val="2"/>
          <w:numId w:val="19"/>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2C3D846C"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rsidP="00EC7210">
      <w:pPr>
        <w:pStyle w:val="35"/>
        <w:numPr>
          <w:ilvl w:val="2"/>
          <w:numId w:val="19"/>
        </w:numPr>
        <w:tabs>
          <w:tab w:val="clear" w:pos="1304"/>
          <w:tab w:val="left" w:pos="1371"/>
        </w:tabs>
        <w:ind w:left="1371" w:hanging="804"/>
        <w:rPr>
          <w:rtl/>
        </w:rPr>
      </w:pPr>
      <w:bookmarkStart w:id="65" w:name="_Ref70521093"/>
      <w:r>
        <w:rPr>
          <w:rFonts w:hint="cs"/>
          <w:rtl/>
        </w:rPr>
        <w:t>דיווח רבעוני (עבור 3 הרבעונים הראשונים של כל שנה):</w:t>
      </w:r>
      <w:bookmarkEnd w:id="65"/>
    </w:p>
    <w:p w14:paraId="62DB7FCD"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rsidP="00EC7210">
      <w:pPr>
        <w:pStyle w:val="35"/>
        <w:numPr>
          <w:ilvl w:val="2"/>
          <w:numId w:val="19"/>
        </w:numPr>
        <w:tabs>
          <w:tab w:val="clear" w:pos="1304"/>
          <w:tab w:val="left" w:pos="1371"/>
        </w:tabs>
        <w:ind w:left="1371" w:hanging="804"/>
      </w:pPr>
      <w:bookmarkStart w:id="66" w:name="_Ref70520500"/>
      <w:r>
        <w:rPr>
          <w:rFonts w:hint="cs"/>
          <w:rtl/>
        </w:rPr>
        <w:t>דיווח שנתי:</w:t>
      </w:r>
      <w:bookmarkEnd w:id="66"/>
    </w:p>
    <w:p w14:paraId="72F67A46" w14:textId="77777777" w:rsidR="001D15FD" w:rsidRPr="00D13AED" w:rsidRDefault="001D15FD" w:rsidP="00EC7210">
      <w:pPr>
        <w:pStyle w:val="41"/>
        <w:numPr>
          <w:ilvl w:val="3"/>
          <w:numId w:val="19"/>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77777777" w:rsidR="001D15FD" w:rsidRPr="00D13AED" w:rsidRDefault="001D15FD" w:rsidP="00EC7210">
      <w:pPr>
        <w:pStyle w:val="41"/>
        <w:numPr>
          <w:ilvl w:val="3"/>
          <w:numId w:val="19"/>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77777777" w:rsidR="001D15FD" w:rsidRPr="00D13AED" w:rsidRDefault="001D15FD" w:rsidP="00EC7210">
      <w:pPr>
        <w:pStyle w:val="41"/>
        <w:numPr>
          <w:ilvl w:val="3"/>
          <w:numId w:val="19"/>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05ED4E34" w14:textId="77777777" w:rsidR="001D15FD" w:rsidRDefault="001D15FD" w:rsidP="00EC7210">
      <w:pPr>
        <w:pStyle w:val="26"/>
        <w:numPr>
          <w:ilvl w:val="1"/>
          <w:numId w:val="19"/>
        </w:numPr>
        <w:ind w:left="567" w:hanging="567"/>
      </w:pPr>
      <w:bookmarkStart w:id="67"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67"/>
    </w:p>
    <w:p w14:paraId="7BDDD27D" w14:textId="77777777" w:rsidR="001D15FD" w:rsidRDefault="001D15FD" w:rsidP="00EC7210">
      <w:pPr>
        <w:pStyle w:val="26"/>
        <w:numPr>
          <w:ilvl w:val="1"/>
          <w:numId w:val="19"/>
        </w:numPr>
        <w:ind w:left="567" w:hanging="567"/>
      </w:pPr>
      <w:r>
        <w:rPr>
          <w:rtl/>
        </w:rPr>
        <w:t xml:space="preserve">חשב המשרד יהיה רשאי לאשר תשלום </w:t>
      </w:r>
      <w:r>
        <w:rPr>
          <w:rFonts w:hint="cs"/>
          <w:rtl/>
        </w:rPr>
        <w:t xml:space="preserve">מקדמות </w:t>
      </w:r>
      <w:r>
        <w:rPr>
          <w:rtl/>
        </w:rPr>
        <w:t>בהתאם ל</w:t>
      </w:r>
      <w:hyperlink r:id="rId30"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07E10F0F" w14:textId="77777777" w:rsidR="001D15FD" w:rsidRPr="008903B5" w:rsidRDefault="001D15FD" w:rsidP="00EC7210">
      <w:pPr>
        <w:pStyle w:val="22"/>
        <w:numPr>
          <w:ilvl w:val="1"/>
          <w:numId w:val="19"/>
        </w:numPr>
        <w:ind w:left="567" w:right="0" w:hanging="567"/>
      </w:pPr>
      <w:bookmarkStart w:id="68" w:name="_Ref486944326"/>
      <w:r w:rsidRPr="008903B5">
        <w:rPr>
          <w:rtl/>
        </w:rPr>
        <w:t>הוראות מעבר</w:t>
      </w:r>
      <w:bookmarkEnd w:id="68"/>
    </w:p>
    <w:p w14:paraId="600B597C" w14:textId="77777777" w:rsidR="001D15FD" w:rsidRDefault="001D15FD" w:rsidP="00EC7210">
      <w:pPr>
        <w:pStyle w:val="35"/>
        <w:numPr>
          <w:ilvl w:val="2"/>
          <w:numId w:val="19"/>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53F09822"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004721F8">
              <w:rPr>
                <w:rStyle w:val="ad"/>
                <w:rFonts w:ascii="Arial" w:hAnsi="Arial" w:cs="Arial"/>
                <w:noProof/>
                <w:color w:val="FFFFFF"/>
                <w:sz w:val="20"/>
                <w:szCs w:val="20"/>
                <w:rtl/>
              </w:rPr>
              <w:t>44</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004721F8">
              <w:rPr>
                <w:rFonts w:ascii="Arial" w:hAnsi="Arial" w:cs="Arial"/>
                <w:noProof/>
                <w:color w:val="FFFFFF"/>
                <w:sz w:val="20"/>
                <w:szCs w:val="20"/>
                <w:rtl/>
              </w:rPr>
              <w:t>75</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rsidP="00EC7210">
      <w:pPr>
        <w:pStyle w:val="35"/>
        <w:numPr>
          <w:ilvl w:val="2"/>
          <w:numId w:val="19"/>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4"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rsidP="00EC7210">
      <w:pPr>
        <w:pStyle w:val="12"/>
        <w:numPr>
          <w:ilvl w:val="0"/>
          <w:numId w:val="19"/>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rsidP="00EC7210">
      <w:pPr>
        <w:pStyle w:val="26"/>
        <w:numPr>
          <w:ilvl w:val="1"/>
          <w:numId w:val="19"/>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rsidP="00EC7210">
      <w:pPr>
        <w:pStyle w:val="26"/>
        <w:numPr>
          <w:ilvl w:val="1"/>
          <w:numId w:val="19"/>
        </w:numPr>
        <w:ind w:left="567" w:hanging="567"/>
        <w:rPr>
          <w:rStyle w:val="Hyperlink"/>
        </w:rPr>
      </w:pPr>
      <w:r>
        <w:rPr>
          <w:rStyle w:val="Hyperlink"/>
          <w:rtl/>
        </w:rPr>
        <w:fldChar w:fldCharType="end"/>
      </w:r>
      <w:hyperlink r:id="rId35" w:history="1">
        <w:r w:rsidRPr="001A4788">
          <w:rPr>
            <w:rStyle w:val="Hyperlink"/>
            <w:rtl/>
          </w:rPr>
          <w:t>חוק חתימה אלקטרונית, תשס"א-2001</w:t>
        </w:r>
      </w:hyperlink>
      <w:r>
        <w:rPr>
          <w:rStyle w:val="Hyperlink"/>
          <w:rFonts w:hint="cs"/>
          <w:rtl/>
        </w:rPr>
        <w:t>.</w:t>
      </w:r>
    </w:p>
    <w:p w14:paraId="0BA2870A" w14:textId="77777777" w:rsidR="001D15FD" w:rsidRDefault="00923335" w:rsidP="00EC7210">
      <w:pPr>
        <w:pStyle w:val="26"/>
        <w:numPr>
          <w:ilvl w:val="1"/>
          <w:numId w:val="19"/>
        </w:numPr>
        <w:ind w:left="567" w:hanging="567"/>
        <w:rPr>
          <w:rStyle w:val="Hyperlink"/>
        </w:rPr>
      </w:pPr>
      <w:hyperlink r:id="rId36" w:history="1">
        <w:r w:rsidR="001D15FD" w:rsidRPr="00F61846">
          <w:rPr>
            <w:rStyle w:val="Hyperlink"/>
            <w:rtl/>
          </w:rPr>
          <w:t>חוק מוסר תשלומים לספקים, תשע"ז-2017</w:t>
        </w:r>
        <w:r w:rsidR="001D15FD" w:rsidRPr="004E5BEC">
          <w:rPr>
            <w:rStyle w:val="Hyperlink"/>
            <w:rFonts w:hint="cs"/>
            <w:rtl/>
          </w:rPr>
          <w:t>.</w:t>
        </w:r>
      </w:hyperlink>
    </w:p>
    <w:p w14:paraId="75233EEE" w14:textId="77777777" w:rsidR="001D15FD" w:rsidRPr="009568DD" w:rsidRDefault="001D15FD" w:rsidP="00EC7210">
      <w:pPr>
        <w:pStyle w:val="26"/>
        <w:numPr>
          <w:ilvl w:val="1"/>
          <w:numId w:val="19"/>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rsidP="00EC7210">
      <w:pPr>
        <w:pStyle w:val="26"/>
        <w:numPr>
          <w:ilvl w:val="1"/>
          <w:numId w:val="19"/>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rsidP="00EC7210">
      <w:pPr>
        <w:pStyle w:val="26"/>
        <w:numPr>
          <w:ilvl w:val="1"/>
          <w:numId w:val="19"/>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rsidP="00EC7210">
      <w:pPr>
        <w:pStyle w:val="26"/>
        <w:numPr>
          <w:ilvl w:val="1"/>
          <w:numId w:val="19"/>
        </w:numPr>
        <w:ind w:left="567" w:hanging="567"/>
        <w:rPr>
          <w:rStyle w:val="Hyperlink"/>
        </w:rPr>
      </w:pPr>
      <w:r>
        <w:rPr>
          <w:rStyle w:val="Hyperlink"/>
          <w:rtl/>
        </w:rPr>
        <w:fldChar w:fldCharType="end"/>
      </w:r>
      <w:hyperlink r:id="rId37"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923335" w:rsidP="00EC7210">
      <w:pPr>
        <w:pStyle w:val="26"/>
        <w:numPr>
          <w:ilvl w:val="1"/>
          <w:numId w:val="19"/>
        </w:numPr>
        <w:ind w:left="567" w:hanging="567"/>
        <w:rPr>
          <w:rStyle w:val="Hyperlink"/>
        </w:rPr>
      </w:pPr>
      <w:hyperlink r:id="rId38"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 xml:space="preserve">שעה) </w:t>
        </w:r>
        <w:proofErr w:type="spellStart"/>
        <w:r w:rsidR="001D15FD" w:rsidRPr="00B209F9">
          <w:rPr>
            <w:rStyle w:val="Hyperlink"/>
            <w:rFonts w:hint="cs"/>
            <w:rtl/>
          </w:rPr>
          <w:t>התשפ</w:t>
        </w:r>
        <w:proofErr w:type="spellEnd"/>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352351A" w14:textId="77777777" w:rsidR="001D15FD" w:rsidRPr="005B672D" w:rsidRDefault="00923335" w:rsidP="00EC7210">
      <w:pPr>
        <w:pStyle w:val="26"/>
        <w:numPr>
          <w:ilvl w:val="1"/>
          <w:numId w:val="19"/>
        </w:numPr>
        <w:ind w:left="567" w:hanging="567"/>
        <w:rPr>
          <w:rStyle w:val="Hyperlink"/>
        </w:rPr>
      </w:pPr>
      <w:hyperlink r:id="rId39" w:history="1">
        <w:r w:rsidR="001D15FD" w:rsidRPr="00007EAD">
          <w:rPr>
            <w:rStyle w:val="Hyperlink"/>
            <w:rtl/>
          </w:rPr>
          <w:t>תקנות מס ערך מוסף (ניהול פנקסי חשבונות) תשל"ו-1976.</w:t>
        </w:r>
      </w:hyperlink>
    </w:p>
    <w:p w14:paraId="23CBF20D" w14:textId="77777777" w:rsidR="001D15FD" w:rsidRDefault="00923335" w:rsidP="00EC7210">
      <w:pPr>
        <w:pStyle w:val="26"/>
        <w:numPr>
          <w:ilvl w:val="1"/>
          <w:numId w:val="19"/>
        </w:numPr>
        <w:ind w:left="567" w:hanging="567"/>
        <w:rPr>
          <w:rtl/>
        </w:rPr>
      </w:pPr>
      <w:hyperlink r:id="rId40"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"בדיקת חשבון", מס' 1.4.0.2</w:t>
        </w:r>
      </w:hyperlink>
      <w:r w:rsidR="001D15FD">
        <w:rPr>
          <w:rtl/>
        </w:rPr>
        <w:t>.</w:t>
      </w:r>
    </w:p>
    <w:p w14:paraId="62119AC3" w14:textId="77777777" w:rsidR="001D15FD" w:rsidRPr="005B672D" w:rsidRDefault="00923335" w:rsidP="00EC7210">
      <w:pPr>
        <w:pStyle w:val="26"/>
        <w:numPr>
          <w:ilvl w:val="1"/>
          <w:numId w:val="19"/>
        </w:numPr>
        <w:ind w:left="567" w:hanging="567"/>
        <w:rPr>
          <w:rStyle w:val="Hyperlink"/>
        </w:rPr>
      </w:pPr>
      <w:hyperlink r:id="rId41" w:history="1">
        <w:r w:rsidR="001D15FD" w:rsidRPr="0002059E">
          <w:rPr>
            <w:rStyle w:val="Hyperlink"/>
            <w:rtl/>
          </w:rPr>
          <w:t xml:space="preserve">הוראת </w:t>
        </w:r>
        <w:proofErr w:type="spellStart"/>
        <w:r w:rsidR="001D15FD" w:rsidRPr="0002059E">
          <w:rPr>
            <w:rStyle w:val="Hyperlink"/>
            <w:rtl/>
          </w:rPr>
          <w:t>תכ"ם</w:t>
        </w:r>
        <w:proofErr w:type="spellEnd"/>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86B13F7" w14:textId="77777777" w:rsidR="001D15FD" w:rsidRDefault="00923335" w:rsidP="00EC7210">
      <w:pPr>
        <w:pStyle w:val="26"/>
        <w:numPr>
          <w:ilvl w:val="1"/>
          <w:numId w:val="19"/>
        </w:numPr>
        <w:ind w:left="567" w:hanging="567"/>
        <w:rPr>
          <w:rtl/>
        </w:rPr>
      </w:pPr>
      <w:hyperlink r:id="rId42" w:history="1">
        <w:r w:rsidR="001D15FD">
          <w:rPr>
            <w:rStyle w:val="Hyperlink"/>
            <w:rtl/>
          </w:rPr>
          <w:t xml:space="preserve">הוראת </w:t>
        </w:r>
        <w:proofErr w:type="spellStart"/>
        <w:r w:rsidR="001D15FD">
          <w:rPr>
            <w:rStyle w:val="Hyperlink"/>
            <w:rtl/>
          </w:rPr>
          <w:t>תכ"ם</w:t>
        </w:r>
        <w:proofErr w:type="spellEnd"/>
        <w:r w:rsidR="001D15FD">
          <w:rPr>
            <w:rStyle w:val="Hyperlink"/>
            <w:rtl/>
          </w:rPr>
          <w:t>, "</w:t>
        </w:r>
        <w:r w:rsidR="001D15FD">
          <w:rPr>
            <w:rStyle w:val="Hyperlink"/>
            <w:rFonts w:hint="cs"/>
            <w:rtl/>
          </w:rPr>
          <w:t>תשלומי מקדמות</w:t>
        </w:r>
        <w:r w:rsidR="001D15FD">
          <w:rPr>
            <w:rStyle w:val="Hyperlink"/>
            <w:rtl/>
          </w:rPr>
          <w:t>", מס' 1.4.0.6</w:t>
        </w:r>
      </w:hyperlink>
      <w:r w:rsidR="001D15FD">
        <w:rPr>
          <w:rtl/>
        </w:rPr>
        <w:t>.</w:t>
      </w:r>
    </w:p>
    <w:p w14:paraId="1EE9BE81" w14:textId="77777777" w:rsidR="001D15FD" w:rsidRDefault="00923335" w:rsidP="00EC7210">
      <w:pPr>
        <w:pStyle w:val="26"/>
        <w:numPr>
          <w:ilvl w:val="1"/>
          <w:numId w:val="19"/>
        </w:numPr>
        <w:ind w:left="567" w:hanging="567"/>
      </w:pPr>
      <w:hyperlink r:id="rId43"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"תשלום עקב פסק דין שניתן כנגד המדינה", מס' 1.5.0.4.</w:t>
        </w:r>
      </w:hyperlink>
    </w:p>
    <w:p w14:paraId="083E1131" w14:textId="77777777" w:rsidR="001D15FD" w:rsidRDefault="00923335" w:rsidP="00EC7210">
      <w:pPr>
        <w:pStyle w:val="26"/>
        <w:numPr>
          <w:ilvl w:val="1"/>
          <w:numId w:val="19"/>
        </w:numPr>
        <w:ind w:left="567" w:hanging="567"/>
        <w:rPr>
          <w:rtl/>
        </w:rPr>
      </w:pPr>
      <w:hyperlink r:id="rId44" w:history="1">
        <w:r w:rsidR="001D15FD" w:rsidRPr="0014699F">
          <w:rPr>
            <w:rStyle w:val="Hyperlink"/>
            <w:rtl/>
          </w:rPr>
          <w:t xml:space="preserve">הוראת </w:t>
        </w:r>
        <w:proofErr w:type="spellStart"/>
        <w:r w:rsidR="001D15FD" w:rsidRPr="0014699F">
          <w:rPr>
            <w:rStyle w:val="Hyperlink"/>
            <w:rtl/>
          </w:rPr>
          <w:t>תכ"ם</w:t>
        </w:r>
        <w:proofErr w:type="spellEnd"/>
        <w:r w:rsidR="001D15FD" w:rsidRPr="0014699F">
          <w:rPr>
            <w:rStyle w:val="Hyperlink"/>
            <w:rtl/>
          </w:rPr>
          <w:t>,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50262C5D" w14:textId="77777777" w:rsidR="001D15FD" w:rsidRDefault="00923335" w:rsidP="00EC7210">
      <w:pPr>
        <w:pStyle w:val="26"/>
        <w:numPr>
          <w:ilvl w:val="1"/>
          <w:numId w:val="19"/>
        </w:numPr>
        <w:ind w:left="567" w:hanging="567"/>
      </w:pPr>
      <w:hyperlink r:id="rId45" w:history="1">
        <w:r w:rsidR="001D15FD" w:rsidRPr="0038513F">
          <w:rPr>
            <w:rStyle w:val="Hyperlink"/>
            <w:rtl/>
          </w:rPr>
          <w:t xml:space="preserve">הוראות </w:t>
        </w:r>
        <w:proofErr w:type="spellStart"/>
        <w:r w:rsidR="001D15FD" w:rsidRPr="0038513F">
          <w:rPr>
            <w:rStyle w:val="Hyperlink"/>
            <w:rtl/>
          </w:rPr>
          <w:t>תכ"ם</w:t>
        </w:r>
        <w:proofErr w:type="spellEnd"/>
        <w:r w:rsidR="001D15FD" w:rsidRPr="0038513F">
          <w:rPr>
            <w:rStyle w:val="Hyperlink"/>
            <w:rtl/>
          </w:rPr>
          <w:t>, "</w:t>
        </w:r>
        <w:r w:rsidR="001D15FD">
          <w:rPr>
            <w:rStyle w:val="Hyperlink"/>
            <w:rFonts w:hint="cs"/>
            <w:rtl/>
          </w:rPr>
          <w:t>חיובים בין-משרדיים</w:t>
        </w:r>
        <w:r w:rsidR="001D15FD" w:rsidRPr="0038513F">
          <w:rPr>
            <w:rStyle w:val="Hyperlink"/>
            <w:rtl/>
          </w:rPr>
          <w:t>", מס' 1.6.0.7</w:t>
        </w:r>
      </w:hyperlink>
      <w:r w:rsidR="001D15FD">
        <w:rPr>
          <w:rtl/>
        </w:rPr>
        <w:t>.</w:t>
      </w:r>
    </w:p>
    <w:p w14:paraId="6380C207" w14:textId="77777777" w:rsidR="001D15FD" w:rsidRDefault="00923335" w:rsidP="00EC7210">
      <w:pPr>
        <w:pStyle w:val="26"/>
        <w:numPr>
          <w:ilvl w:val="1"/>
          <w:numId w:val="19"/>
        </w:numPr>
        <w:ind w:left="567" w:hanging="567"/>
        <w:rPr>
          <w:rtl/>
        </w:rPr>
      </w:pPr>
      <w:hyperlink r:id="rId46" w:history="1">
        <w:r w:rsidR="001D15FD" w:rsidRPr="003A31C4">
          <w:rPr>
            <w:rStyle w:val="Hyperlink"/>
            <w:rtl/>
          </w:rPr>
          <w:t xml:space="preserve">הוראת </w:t>
        </w:r>
        <w:proofErr w:type="spellStart"/>
        <w:r w:rsidR="001D15FD" w:rsidRPr="003A31C4">
          <w:rPr>
            <w:rStyle w:val="Hyperlink"/>
            <w:rtl/>
          </w:rPr>
          <w:t>תכ"ם</w:t>
        </w:r>
        <w:proofErr w:type="spellEnd"/>
        <w:r w:rsidR="001D15FD" w:rsidRPr="003A31C4">
          <w:rPr>
            <w:rStyle w:val="Hyperlink"/>
            <w:rtl/>
          </w:rPr>
          <w:t>,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DA06301" w14:textId="77777777" w:rsidR="001D15FD" w:rsidRDefault="00923335" w:rsidP="00EC7210">
      <w:pPr>
        <w:pStyle w:val="26"/>
        <w:numPr>
          <w:ilvl w:val="1"/>
          <w:numId w:val="19"/>
        </w:numPr>
        <w:ind w:left="567" w:hanging="567"/>
      </w:pPr>
      <w:hyperlink r:id="rId47" w:history="1">
        <w:r w:rsidR="001D15FD" w:rsidRPr="00D34213">
          <w:rPr>
            <w:rStyle w:val="Hyperlink"/>
            <w:rtl/>
          </w:rPr>
          <w:t xml:space="preserve">הוראת </w:t>
        </w:r>
        <w:proofErr w:type="spellStart"/>
        <w:r w:rsidR="001D15FD" w:rsidRPr="00D34213">
          <w:rPr>
            <w:rStyle w:val="Hyperlink"/>
            <w:rtl/>
          </w:rPr>
          <w:t>תכ"ם</w:t>
        </w:r>
        <w:proofErr w:type="spellEnd"/>
        <w:r w:rsidR="001D15FD" w:rsidRPr="00D34213">
          <w:rPr>
            <w:rStyle w:val="Hyperlink"/>
            <w:rtl/>
          </w:rPr>
          <w:t>, "תמיכות במוסדות ציבור", מס' 6.1.0.1</w:t>
        </w:r>
      </w:hyperlink>
      <w:r w:rsidR="001D15FD">
        <w:rPr>
          <w:rtl/>
        </w:rPr>
        <w:t>.</w:t>
      </w:r>
    </w:p>
    <w:p w14:paraId="6D02FCBF" w14:textId="77777777" w:rsidR="001D15FD" w:rsidRDefault="00923335" w:rsidP="00EC7210">
      <w:pPr>
        <w:pStyle w:val="26"/>
        <w:numPr>
          <w:ilvl w:val="1"/>
          <w:numId w:val="19"/>
        </w:numPr>
        <w:ind w:left="567" w:hanging="567"/>
        <w:rPr>
          <w:rtl/>
        </w:rPr>
      </w:pPr>
      <w:hyperlink r:id="rId48" w:history="1">
        <w:r w:rsidR="001D15FD" w:rsidRPr="001A4788">
          <w:rPr>
            <w:rStyle w:val="Hyperlink"/>
            <w:rtl/>
          </w:rPr>
          <w:t xml:space="preserve">הוראת </w:t>
        </w:r>
        <w:proofErr w:type="spellStart"/>
        <w:r w:rsidR="001D15FD" w:rsidRPr="001A4788">
          <w:rPr>
            <w:rStyle w:val="Hyperlink"/>
            <w:rtl/>
          </w:rPr>
          <w:t>תכ"ם</w:t>
        </w:r>
        <w:proofErr w:type="spellEnd"/>
        <w:r w:rsidR="001D15FD" w:rsidRPr="001A4788">
          <w:rPr>
            <w:rStyle w:val="Hyperlink"/>
            <w:rtl/>
          </w:rPr>
          <w:t>,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6A70DFF" w14:textId="77777777" w:rsidR="001D15FD" w:rsidRDefault="001D15FD" w:rsidP="00EC7210">
      <w:pPr>
        <w:pStyle w:val="12"/>
        <w:numPr>
          <w:ilvl w:val="0"/>
          <w:numId w:val="19"/>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77777777" w:rsidR="001D15FD" w:rsidRDefault="00923335" w:rsidP="00EC7210">
      <w:pPr>
        <w:pStyle w:val="26"/>
        <w:numPr>
          <w:ilvl w:val="1"/>
          <w:numId w:val="19"/>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6C47DE9E" w14:textId="77777777" w:rsidR="001D15FD" w:rsidRDefault="00923335" w:rsidP="00EC7210">
      <w:pPr>
        <w:pStyle w:val="26"/>
        <w:numPr>
          <w:ilvl w:val="1"/>
          <w:numId w:val="19"/>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1C344D9C" w14:textId="77777777" w:rsidR="001D15FD" w:rsidRPr="002003F7" w:rsidRDefault="00923335" w:rsidP="00EC7210">
      <w:pPr>
        <w:pStyle w:val="26"/>
        <w:numPr>
          <w:ilvl w:val="1"/>
          <w:numId w:val="19"/>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500936B4"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004721F8">
              <w:rPr>
                <w:rFonts w:ascii="Arial" w:hAnsi="Arial" w:cs="Arial"/>
                <w:noProof/>
                <w:color w:val="FFFFFF"/>
                <w:sz w:val="20"/>
                <w:szCs w:val="20"/>
                <w:rtl/>
                <w:lang w:eastAsia="en-US"/>
              </w:rPr>
              <w:t>45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004721F8">
              <w:rPr>
                <w:rFonts w:ascii="Arial" w:hAnsi="Arial" w:cs="Arial"/>
                <w:noProof/>
                <w:color w:val="FFFFFF"/>
                <w:sz w:val="20"/>
                <w:szCs w:val="20"/>
                <w:rtl/>
                <w:lang w:eastAsia="en-US"/>
              </w:rPr>
              <w:t>75</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49"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0"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1"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540168">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540168">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77777777" w:rsidR="001D15FD" w:rsidRDefault="001D15FD" w:rsidP="00EC7210">
      <w:pPr>
        <w:pStyle w:val="a0"/>
        <w:numPr>
          <w:ilvl w:val="0"/>
          <w:numId w:val="20"/>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2" w:history="1">
        <w:r w:rsidRPr="00E07D97">
          <w:rPr>
            <w:rStyle w:val="Hyperlink"/>
            <w:rtl/>
          </w:rPr>
          <w:t>חוק מס ערך מוסף, תשל"ו-1975</w:t>
        </w:r>
      </w:hyperlink>
      <w:r>
        <w:rPr>
          <w:rtl/>
        </w:rPr>
        <w:t xml:space="preserve"> </w:t>
      </w:r>
      <w:hyperlink r:id="rId53" w:history="1">
        <w:r w:rsidRPr="00CC3043">
          <w:rPr>
            <w:rStyle w:val="Hyperlink"/>
            <w:rtl/>
          </w:rPr>
          <w:t>ו</w:t>
        </w:r>
        <w:r w:rsidRPr="00E07D97">
          <w:rPr>
            <w:rStyle w:val="Hyperlink"/>
            <w:rtl/>
          </w:rPr>
          <w:t>תקנות מס ערך מוסף (ניהול פנקסי חשבונות) תשל"ו-1976.</w:t>
        </w:r>
      </w:hyperlink>
    </w:p>
    <w:p w14:paraId="1008352D" w14:textId="77777777" w:rsidR="001D15FD" w:rsidRDefault="001D15FD" w:rsidP="00EC7210">
      <w:pPr>
        <w:pStyle w:val="a0"/>
        <w:numPr>
          <w:ilvl w:val="0"/>
          <w:numId w:val="20"/>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77777777" w:rsidR="001D15FD" w:rsidRDefault="001D15FD" w:rsidP="00EC7210">
      <w:pPr>
        <w:pStyle w:val="a0"/>
        <w:numPr>
          <w:ilvl w:val="0"/>
          <w:numId w:val="20"/>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4"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069D62EC" w14:textId="77777777" w:rsidR="001D15FD" w:rsidRDefault="001D15FD" w:rsidP="00EC7210">
      <w:pPr>
        <w:pStyle w:val="a0"/>
        <w:numPr>
          <w:ilvl w:val="0"/>
          <w:numId w:val="20"/>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5"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rsidP="00EC7210">
      <w:pPr>
        <w:pStyle w:val="a0"/>
        <w:numPr>
          <w:ilvl w:val="1"/>
          <w:numId w:val="18"/>
        </w:numPr>
        <w:ind w:left="946" w:hanging="567"/>
        <w:rPr>
          <w:rtl/>
        </w:rPr>
      </w:pPr>
      <w:r>
        <w:rPr>
          <w:rtl/>
        </w:rPr>
        <w:t xml:space="preserve">מסירה אישית למזמין על ידי הספק או מי מטעמו. </w:t>
      </w:r>
    </w:p>
    <w:p w14:paraId="1C5F466D" w14:textId="77777777" w:rsidR="001D15FD" w:rsidRDefault="001D15FD" w:rsidP="00EC7210">
      <w:pPr>
        <w:pStyle w:val="a0"/>
        <w:numPr>
          <w:ilvl w:val="1"/>
          <w:numId w:val="18"/>
        </w:numPr>
        <w:ind w:left="946" w:hanging="567"/>
        <w:rPr>
          <w:rtl/>
        </w:rPr>
      </w:pPr>
      <w:r>
        <w:rPr>
          <w:rtl/>
        </w:rPr>
        <w:t>דואר רשום עם אישור מסירה.</w:t>
      </w:r>
    </w:p>
    <w:p w14:paraId="0E1D77C0" w14:textId="77777777" w:rsidR="001D15FD" w:rsidRDefault="001D15FD" w:rsidP="00EC7210">
      <w:pPr>
        <w:pStyle w:val="a0"/>
        <w:numPr>
          <w:ilvl w:val="1"/>
          <w:numId w:val="18"/>
        </w:numPr>
        <w:ind w:left="946" w:hanging="567"/>
        <w:rPr>
          <w:rtl/>
        </w:rPr>
      </w:pPr>
      <w:r>
        <w:rPr>
          <w:rtl/>
        </w:rPr>
        <w:t>מסר אלקטרוני</w:t>
      </w:r>
      <w:r>
        <w:rPr>
          <w:rFonts w:hint="cs"/>
          <w:rtl/>
        </w:rPr>
        <w:t>,</w:t>
      </w:r>
      <w:r>
        <w:rPr>
          <w:rtl/>
        </w:rPr>
        <w:t xml:space="preserve"> כהגדרתו ב</w:t>
      </w:r>
      <w:hyperlink r:id="rId56"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rsidP="00EC7210">
      <w:pPr>
        <w:pStyle w:val="a0"/>
        <w:numPr>
          <w:ilvl w:val="1"/>
          <w:numId w:val="18"/>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rsidP="00EC7210">
      <w:pPr>
        <w:pStyle w:val="a0"/>
        <w:numPr>
          <w:ilvl w:val="1"/>
          <w:numId w:val="18"/>
        </w:numPr>
        <w:ind w:left="946" w:hanging="567"/>
        <w:rPr>
          <w:rtl/>
        </w:rPr>
      </w:pPr>
      <w:r>
        <w:rPr>
          <w:rtl/>
        </w:rPr>
        <w:t>מסר אלקטרוני באמצעות מערכת ייעודית ממוחשבת של המזמין.</w:t>
      </w:r>
    </w:p>
    <w:p w14:paraId="481F38CC" w14:textId="77777777" w:rsidR="001D15FD" w:rsidRDefault="001D15FD" w:rsidP="00EC7210">
      <w:pPr>
        <w:pStyle w:val="a0"/>
        <w:numPr>
          <w:ilvl w:val="1"/>
          <w:numId w:val="18"/>
        </w:numPr>
        <w:ind w:left="946" w:hanging="567"/>
      </w:pPr>
      <w:r>
        <w:rPr>
          <w:rtl/>
        </w:rPr>
        <w:t>בדרך סבירה אחרת</w:t>
      </w:r>
      <w:r>
        <w:rPr>
          <w:rFonts w:hint="cs"/>
          <w:rtl/>
        </w:rPr>
        <w:t>,</w:t>
      </w:r>
      <w:r>
        <w:rPr>
          <w:rtl/>
        </w:rPr>
        <w:t xml:space="preserve"> שהוסכמה בין הספק למזמין.</w:t>
      </w:r>
    </w:p>
    <w:p w14:paraId="70D2BC87" w14:textId="77777777" w:rsidR="001D15FD" w:rsidRPr="00FD2504" w:rsidRDefault="001D15FD" w:rsidP="00EC7210">
      <w:pPr>
        <w:pStyle w:val="a0"/>
        <w:numPr>
          <w:ilvl w:val="0"/>
          <w:numId w:val="20"/>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F977FC0" w14:textId="77777777" w:rsidR="001D15FD" w:rsidRDefault="001D15FD" w:rsidP="00EC7210">
      <w:pPr>
        <w:pStyle w:val="a0"/>
        <w:numPr>
          <w:ilvl w:val="0"/>
          <w:numId w:val="20"/>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7"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0C8475E1"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004721F8">
              <w:rPr>
                <w:rFonts w:ascii="Arial" w:hAnsi="Arial" w:cs="Arial"/>
                <w:noProof/>
                <w:color w:val="FFFFFF"/>
                <w:sz w:val="20"/>
                <w:szCs w:val="20"/>
                <w:rtl/>
                <w:lang w:eastAsia="en-US"/>
              </w:rPr>
              <w:t>46</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004721F8">
              <w:rPr>
                <w:rFonts w:ascii="Arial" w:hAnsi="Arial" w:cs="Arial"/>
                <w:noProof/>
                <w:color w:val="FFFFFF"/>
                <w:sz w:val="20"/>
                <w:szCs w:val="20"/>
                <w:rtl/>
                <w:lang w:eastAsia="en-US"/>
              </w:rPr>
              <w:t>75</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8"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9"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0" w:history="1">
              <w:r w:rsidRPr="001D15FD">
                <w:rPr>
                  <w:rFonts w:ascii="Tahoma" w:hAnsi="Tahoma" w:cs="Tahoma"/>
                  <w:color w:val="3464BA"/>
                  <w:sz w:val="20"/>
                  <w:szCs w:val="20"/>
                  <w:u w:val="dotted" w:color="3464BA"/>
                  <w:lang w:eastAsia="en-US"/>
                </w:rPr>
                <w:t>takam@mof.gov.il</w:t>
              </w:r>
            </w:hyperlink>
          </w:p>
        </w:tc>
      </w:tr>
    </w:tbl>
    <w:p w14:paraId="420ECB56" w14:textId="288BE4CB"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4C9B7C01" w14:textId="664BF96E"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B573D6">
        <w:rPr>
          <w:rFonts w:ascii="David" w:hAnsi="David" w:hint="cs"/>
          <w:rtl/>
        </w:rPr>
        <w:t>10</w:t>
      </w:r>
    </w:p>
    <w:p w14:paraId="03F1236F" w14:textId="77777777" w:rsidR="008B3502" w:rsidRPr="005B2B87" w:rsidRDefault="008B3502" w:rsidP="00D1763F">
      <w:pPr>
        <w:widowControl w:val="0"/>
        <w:ind w:left="-33"/>
        <w:jc w:val="right"/>
        <w:rPr>
          <w:b/>
          <w:bCs/>
          <w:rtl/>
          <w:lang w:eastAsia="en-US"/>
        </w:rPr>
      </w:pPr>
    </w:p>
    <w:p w14:paraId="54E91078" w14:textId="19D50475"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0C29BFD0" w14:textId="77777777" w:rsidR="008B3502" w:rsidRPr="005B2B87" w:rsidRDefault="008B3502" w:rsidP="00D1763F">
      <w:pPr>
        <w:widowControl w:val="0"/>
        <w:overflowPunct/>
        <w:autoSpaceDE/>
        <w:autoSpaceDN/>
        <w:adjustRightInd/>
        <w:jc w:val="center"/>
        <w:textAlignment w:val="auto"/>
        <w:rPr>
          <w:b/>
          <w:bCs/>
          <w:noProof/>
          <w:rtl/>
        </w:rPr>
      </w:pPr>
    </w:p>
    <w:p w14:paraId="38B03779" w14:textId="77777777" w:rsidR="008B3502" w:rsidRPr="005B2B87" w:rsidRDefault="008B3502" w:rsidP="00D1763F">
      <w:pPr>
        <w:widowControl w:val="0"/>
        <w:overflowPunct/>
        <w:autoSpaceDE/>
        <w:autoSpaceDN/>
        <w:adjustRightInd/>
        <w:jc w:val="center"/>
        <w:textAlignment w:val="auto"/>
        <w:rPr>
          <w:b/>
          <w:bCs/>
          <w:noProof/>
          <w:rtl/>
        </w:rPr>
      </w:pPr>
    </w:p>
    <w:p w14:paraId="5B4CFD8A" w14:textId="77777777" w:rsidR="008B3502" w:rsidRPr="005B2B87" w:rsidRDefault="008B3502" w:rsidP="00D1763F">
      <w:pPr>
        <w:widowControl w:val="0"/>
        <w:overflowPunct/>
        <w:autoSpaceDE/>
        <w:autoSpaceDN/>
        <w:adjustRightInd/>
        <w:jc w:val="center"/>
        <w:textAlignment w:val="auto"/>
        <w:rPr>
          <w:b/>
          <w:bCs/>
          <w:noProof/>
          <w:rtl/>
        </w:rPr>
      </w:pPr>
    </w:p>
    <w:p w14:paraId="33A7762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A6C2935" w14:textId="77777777" w:rsidR="008B3502" w:rsidRPr="005B2B87" w:rsidRDefault="008B3502" w:rsidP="00D1763F">
      <w:pPr>
        <w:widowControl w:val="0"/>
        <w:overflowPunct/>
        <w:autoSpaceDE/>
        <w:autoSpaceDN/>
        <w:adjustRightInd/>
        <w:jc w:val="center"/>
        <w:textAlignment w:val="auto"/>
        <w:rPr>
          <w:b/>
          <w:bCs/>
          <w:noProof/>
          <w:rtl/>
        </w:rPr>
      </w:pPr>
    </w:p>
    <w:p w14:paraId="62759FD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55819674" w14:textId="77777777" w:rsidR="008B3502" w:rsidRPr="005B2B87" w:rsidRDefault="008B3502" w:rsidP="00D1763F">
      <w:pPr>
        <w:widowControl w:val="0"/>
        <w:overflowPunct/>
        <w:autoSpaceDE/>
        <w:autoSpaceDN/>
        <w:adjustRightInd/>
        <w:jc w:val="center"/>
        <w:textAlignment w:val="auto"/>
        <w:rPr>
          <w:noProof/>
          <w:rtl/>
        </w:rPr>
      </w:pPr>
    </w:p>
    <w:p w14:paraId="6775C5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C24701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EC2B3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B42E486" w14:textId="77777777" w:rsidR="008B3502" w:rsidRPr="005B2B87" w:rsidRDefault="008B3502" w:rsidP="00D1763F">
      <w:pPr>
        <w:widowControl w:val="0"/>
        <w:overflowPunct/>
        <w:autoSpaceDE/>
        <w:autoSpaceDN/>
        <w:adjustRightInd/>
        <w:jc w:val="center"/>
        <w:textAlignment w:val="auto"/>
        <w:rPr>
          <w:noProof/>
          <w:rtl/>
        </w:rPr>
      </w:pPr>
    </w:p>
    <w:p w14:paraId="3045D91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2A57311" w14:textId="77777777" w:rsidR="008B3502" w:rsidRPr="005B2B87" w:rsidRDefault="008B3502" w:rsidP="00D1763F">
      <w:pPr>
        <w:widowControl w:val="0"/>
        <w:overflowPunct/>
        <w:autoSpaceDE/>
        <w:autoSpaceDN/>
        <w:adjustRightInd/>
        <w:jc w:val="center"/>
        <w:textAlignment w:val="auto"/>
        <w:rPr>
          <w:noProof/>
          <w:rtl/>
        </w:rPr>
      </w:pPr>
    </w:p>
    <w:p w14:paraId="203BF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7DB3D3C" w14:textId="77777777" w:rsidR="008B3502" w:rsidRPr="005B2B87" w:rsidRDefault="008B3502" w:rsidP="00D1763F">
      <w:pPr>
        <w:widowControl w:val="0"/>
        <w:overflowPunct/>
        <w:autoSpaceDE/>
        <w:autoSpaceDN/>
        <w:adjustRightInd/>
        <w:jc w:val="center"/>
        <w:textAlignment w:val="auto"/>
        <w:rPr>
          <w:noProof/>
          <w:rtl/>
        </w:rPr>
      </w:pPr>
    </w:p>
    <w:p w14:paraId="70C8F159"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7DFD944" w14:textId="77777777" w:rsidR="008B3502" w:rsidRPr="005B2B87" w:rsidRDefault="008B3502" w:rsidP="00D1763F">
      <w:pPr>
        <w:widowControl w:val="0"/>
        <w:overflowPunct/>
        <w:autoSpaceDE/>
        <w:autoSpaceDN/>
        <w:adjustRightInd/>
        <w:jc w:val="center"/>
        <w:textAlignment w:val="auto"/>
        <w:rPr>
          <w:noProof/>
          <w:rtl/>
        </w:rPr>
      </w:pPr>
    </w:p>
    <w:p w14:paraId="119F025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1C286D2A" w14:textId="77777777" w:rsidR="008B3502" w:rsidRPr="005B2B87" w:rsidRDefault="008B3502" w:rsidP="00D1763F">
      <w:pPr>
        <w:widowControl w:val="0"/>
        <w:overflowPunct/>
        <w:autoSpaceDE/>
        <w:autoSpaceDN/>
        <w:adjustRightInd/>
        <w:jc w:val="center"/>
        <w:textAlignment w:val="auto"/>
        <w:rPr>
          <w:noProof/>
          <w:rtl/>
        </w:rPr>
      </w:pPr>
    </w:p>
    <w:p w14:paraId="55F09D4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ACE8F67" w14:textId="77777777" w:rsidR="008B3502" w:rsidRPr="005B2B87" w:rsidRDefault="008B3502" w:rsidP="00D1763F">
      <w:pPr>
        <w:widowControl w:val="0"/>
        <w:overflowPunct/>
        <w:autoSpaceDE/>
        <w:autoSpaceDN/>
        <w:adjustRightInd/>
        <w:jc w:val="center"/>
        <w:textAlignment w:val="auto"/>
        <w:rPr>
          <w:noProof/>
          <w:rtl/>
        </w:rPr>
      </w:pPr>
    </w:p>
    <w:p w14:paraId="3160176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E6E4147" w14:textId="77777777" w:rsidR="008B3502" w:rsidRPr="005B2B87" w:rsidRDefault="008B3502" w:rsidP="00D1763F">
      <w:pPr>
        <w:widowControl w:val="0"/>
        <w:overflowPunct/>
        <w:autoSpaceDE/>
        <w:autoSpaceDN/>
        <w:adjustRightInd/>
        <w:jc w:val="center"/>
        <w:textAlignment w:val="auto"/>
        <w:rPr>
          <w:noProof/>
          <w:rtl/>
        </w:rPr>
      </w:pPr>
    </w:p>
    <w:p w14:paraId="76CB147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67DDD520" w14:textId="77777777" w:rsidR="008B3502" w:rsidRPr="005B2B87" w:rsidRDefault="008B3502" w:rsidP="00D1763F">
      <w:pPr>
        <w:widowControl w:val="0"/>
        <w:overflowPunct/>
        <w:autoSpaceDE/>
        <w:autoSpaceDN/>
        <w:adjustRightInd/>
        <w:textAlignment w:val="auto"/>
        <w:rPr>
          <w:noProof/>
          <w:rtl/>
        </w:rPr>
      </w:pPr>
    </w:p>
    <w:p w14:paraId="44462509" w14:textId="77777777" w:rsidR="008B3502" w:rsidRPr="005B2B87" w:rsidRDefault="008B3502" w:rsidP="00D1763F">
      <w:pPr>
        <w:widowControl w:val="0"/>
        <w:overflowPunct/>
        <w:autoSpaceDE/>
        <w:autoSpaceDN/>
        <w:adjustRightInd/>
        <w:textAlignment w:val="auto"/>
        <w:rPr>
          <w:noProof/>
          <w:rtl/>
        </w:rPr>
      </w:pPr>
    </w:p>
    <w:p w14:paraId="09973EB4" w14:textId="601A62C1" w:rsidR="008B3502" w:rsidRDefault="008B3502" w:rsidP="00F317B8">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w:t>
      </w:r>
      <w:r w:rsidR="00A841C8">
        <w:rPr>
          <w:rFonts w:hint="cs"/>
          <w:noProof/>
          <w:rtl/>
        </w:rPr>
        <w:t xml:space="preserve"> </w:t>
      </w:r>
      <w:r w:rsidR="00D56DA3" w:rsidRPr="00D56DA3">
        <w:rPr>
          <w:noProof/>
          <w:rtl/>
        </w:rPr>
        <w:t>הכנת והפקת חומרי למידה</w:t>
      </w:r>
    </w:p>
    <w:p w14:paraId="0C6BFF95" w14:textId="77777777" w:rsidR="00F317B8" w:rsidRPr="005B2B87" w:rsidRDefault="00F317B8" w:rsidP="00F317B8">
      <w:pPr>
        <w:widowControl w:val="0"/>
        <w:overflowPunct/>
        <w:autoSpaceDE/>
        <w:autoSpaceDN/>
        <w:adjustRightInd/>
        <w:ind w:left="935" w:hanging="935"/>
        <w:textAlignment w:val="auto"/>
        <w:rPr>
          <w:b/>
          <w:bCs/>
          <w:noProof/>
          <w:rtl/>
        </w:rPr>
      </w:pPr>
    </w:p>
    <w:p w14:paraId="0A4D26A8" w14:textId="4677B2C1"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w:t>
      </w:r>
      <w:r w:rsidR="00EE2563">
        <w:rPr>
          <w:rFonts w:hint="cs"/>
          <w:noProof/>
          <w:rtl/>
        </w:rPr>
        <w:t xml:space="preserve"> </w:t>
      </w:r>
      <w:r w:rsidR="00BC2AF8" w:rsidRPr="00B15A79">
        <w:rPr>
          <w:rFonts w:hint="cs"/>
          <w:rtl/>
        </w:rPr>
        <w:t>4</w:t>
      </w:r>
      <w:r w:rsidR="00BC2AF8" w:rsidRPr="00B15A79">
        <w:rPr>
          <w:rtl/>
        </w:rPr>
        <w:t>/</w:t>
      </w:r>
      <w:r w:rsidR="00BC2AF8" w:rsidRPr="00B15A79">
        <w:rPr>
          <w:rFonts w:hint="cs"/>
          <w:rtl/>
        </w:rPr>
        <w:t>2</w:t>
      </w:r>
      <w:r w:rsidR="00BC2AF8" w:rsidRPr="00B15A79">
        <w:rPr>
          <w:rtl/>
        </w:rPr>
        <w:t>.</w:t>
      </w:r>
      <w:r w:rsidR="00BC2AF8" w:rsidRPr="00B15A79">
        <w:rPr>
          <w:rFonts w:hint="cs"/>
          <w:rtl/>
        </w:rPr>
        <w:t>2025</w:t>
      </w:r>
      <w:r w:rsidR="00BC2AF8">
        <w:rPr>
          <w:rFonts w:hint="cs"/>
          <w:rtl/>
        </w:rPr>
        <w:t xml:space="preserve"> </w:t>
      </w:r>
      <w:r w:rsidRPr="005B2B87">
        <w:rPr>
          <w:noProof/>
          <w:rtl/>
        </w:rPr>
        <w:t>מיום___________ לקבלת השירותים הנ"ל;</w:t>
      </w:r>
    </w:p>
    <w:p w14:paraId="4CD0B566" w14:textId="77777777" w:rsidR="008B3502" w:rsidRPr="005B2B87" w:rsidRDefault="008B3502" w:rsidP="00D1763F">
      <w:pPr>
        <w:widowControl w:val="0"/>
        <w:overflowPunct/>
        <w:autoSpaceDE/>
        <w:autoSpaceDN/>
        <w:adjustRightInd/>
        <w:ind w:left="935" w:hanging="935"/>
        <w:textAlignment w:val="auto"/>
        <w:rPr>
          <w:b/>
          <w:bCs/>
          <w:noProof/>
          <w:rtl/>
        </w:rPr>
      </w:pPr>
    </w:p>
    <w:p w14:paraId="7DCBF6F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4CF98E3" w14:textId="77777777" w:rsidR="008B3502" w:rsidRPr="005B2B87" w:rsidRDefault="008B3502" w:rsidP="00D1763F">
      <w:pPr>
        <w:widowControl w:val="0"/>
        <w:overflowPunct/>
        <w:autoSpaceDE/>
        <w:autoSpaceDN/>
        <w:adjustRightInd/>
        <w:ind w:left="935" w:hanging="935"/>
        <w:textAlignment w:val="auto"/>
        <w:rPr>
          <w:b/>
          <w:bCs/>
          <w:noProof/>
          <w:rtl/>
        </w:rPr>
      </w:pPr>
    </w:p>
    <w:p w14:paraId="7B2906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7A48B45C" w14:textId="77777777" w:rsidR="00EF383F" w:rsidRDefault="00EF383F" w:rsidP="00D1763F">
      <w:pPr>
        <w:widowControl w:val="0"/>
        <w:ind w:left="-33"/>
        <w:jc w:val="right"/>
        <w:rPr>
          <w:rtl/>
        </w:rPr>
      </w:pPr>
    </w:p>
    <w:p w14:paraId="4C1770A4" w14:textId="44DD5668" w:rsidR="00520371" w:rsidRPr="005B2B87" w:rsidRDefault="007440E6" w:rsidP="00D1763F">
      <w:pPr>
        <w:widowControl w:val="0"/>
        <w:ind w:left="-33"/>
        <w:jc w:val="right"/>
        <w:rPr>
          <w:rtl/>
        </w:rPr>
      </w:pPr>
      <w:r>
        <w:rPr>
          <w:rFonts w:hint="cs"/>
          <w:rtl/>
        </w:rPr>
        <w:lastRenderedPageBreak/>
        <w:t>נספח מספר 2</w:t>
      </w:r>
    </w:p>
    <w:p w14:paraId="3A49116E" w14:textId="2770C8BB" w:rsidR="008B3502" w:rsidRPr="00C076E9" w:rsidRDefault="008B3502" w:rsidP="00D1763F">
      <w:pPr>
        <w:widowControl w:val="0"/>
        <w:ind w:left="-33"/>
        <w:jc w:val="right"/>
        <w:rPr>
          <w:rFonts w:ascii="David" w:hAnsi="David"/>
          <w:b/>
          <w:bCs/>
          <w:rtl/>
          <w:lang w:eastAsia="en-US"/>
        </w:rPr>
      </w:pPr>
      <w:r w:rsidRPr="00C076E9">
        <w:rPr>
          <w:rFonts w:ascii="David" w:hAnsi="David" w:hint="eastAsia"/>
          <w:rtl/>
        </w:rPr>
        <w:t>דף</w:t>
      </w:r>
      <w:r w:rsidRPr="00C076E9">
        <w:rPr>
          <w:rFonts w:ascii="David" w:hAnsi="David"/>
          <w:rtl/>
        </w:rPr>
        <w:t xml:space="preserve"> </w:t>
      </w:r>
      <w:r w:rsidRPr="00C076E9">
        <w:rPr>
          <w:rStyle w:val="ad"/>
          <w:rFonts w:ascii="David" w:hAnsi="David"/>
        </w:rPr>
        <w:t>2</w:t>
      </w:r>
      <w:r w:rsidRPr="00C076E9">
        <w:rPr>
          <w:rFonts w:ascii="David" w:hAnsi="David"/>
          <w:rtl/>
        </w:rPr>
        <w:t xml:space="preserve"> </w:t>
      </w:r>
      <w:r w:rsidR="00CB3EB4" w:rsidRPr="00C076E9">
        <w:rPr>
          <w:rFonts w:ascii="David" w:hAnsi="David" w:hint="eastAsia"/>
          <w:rtl/>
        </w:rPr>
        <w:t>מתוך</w:t>
      </w:r>
      <w:r w:rsidR="00CB3EB4" w:rsidRPr="00C076E9">
        <w:rPr>
          <w:rFonts w:ascii="David" w:hAnsi="David"/>
          <w:rtl/>
        </w:rPr>
        <w:t xml:space="preserve"> </w:t>
      </w:r>
      <w:r w:rsidR="00B573D6">
        <w:rPr>
          <w:rFonts w:ascii="David" w:hAnsi="David" w:hint="cs"/>
          <w:rtl/>
        </w:rPr>
        <w:t>10</w:t>
      </w:r>
    </w:p>
    <w:p w14:paraId="202E783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1C77661"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4C1546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E76F408" w14:textId="69246760"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 </w:t>
      </w:r>
      <w:bookmarkStart w:id="69" w:name="_Hlk127442932"/>
      <w:r w:rsidR="00BC2AF8" w:rsidRPr="00B15A79">
        <w:rPr>
          <w:rFonts w:hint="cs"/>
          <w:rtl/>
        </w:rPr>
        <w:t>4</w:t>
      </w:r>
      <w:r w:rsidR="00BC2AF8" w:rsidRPr="00B15A79">
        <w:rPr>
          <w:rtl/>
        </w:rPr>
        <w:t>/</w:t>
      </w:r>
      <w:r w:rsidR="00BC2AF8" w:rsidRPr="00B15A79">
        <w:rPr>
          <w:rFonts w:hint="cs"/>
          <w:rtl/>
        </w:rPr>
        <w:t>2</w:t>
      </w:r>
      <w:r w:rsidR="00BC2AF8" w:rsidRPr="00B15A79">
        <w:rPr>
          <w:rtl/>
        </w:rPr>
        <w:t>.</w:t>
      </w:r>
      <w:r w:rsidR="00BC2AF8" w:rsidRPr="00B15A79">
        <w:rPr>
          <w:rFonts w:hint="cs"/>
          <w:rtl/>
        </w:rPr>
        <w:t>2025</w:t>
      </w:r>
      <w:bookmarkEnd w:id="69"/>
      <w:r w:rsidR="009C0D31"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D56DA3" w:rsidRPr="00D56DA3">
        <w:rPr>
          <w:b/>
          <w:bCs/>
          <w:u w:val="single"/>
          <w:rtl/>
        </w:rPr>
        <w:t>מכרז להקמת רשימות ספקים להכנת והפקת חומרי למידה</w:t>
      </w:r>
    </w:p>
    <w:p w14:paraId="647CBEFB" w14:textId="1E78487C" w:rsidR="008B3502" w:rsidRPr="0006091E" w:rsidRDefault="008B3502" w:rsidP="00EC7210">
      <w:pPr>
        <w:widowControl w:val="0"/>
        <w:numPr>
          <w:ilvl w:val="1"/>
          <w:numId w:val="12"/>
        </w:numPr>
        <w:overflowPunct/>
        <w:autoSpaceDE/>
        <w:autoSpaceDN/>
        <w:adjustRightInd/>
        <w:textAlignment w:val="auto"/>
        <w:rPr>
          <w:noProof/>
          <w:rtl/>
        </w:rPr>
      </w:pPr>
      <w:r w:rsidRPr="0006091E">
        <w:rPr>
          <w:b/>
          <w:bCs/>
          <w:noProof/>
          <w:rtl/>
        </w:rPr>
        <w:t>"היחידה"</w:t>
      </w:r>
      <w:r w:rsidRPr="0006091E">
        <w:rPr>
          <w:noProof/>
          <w:rtl/>
        </w:rPr>
        <w:t xml:space="preserve"> - </w:t>
      </w:r>
      <w:r w:rsidR="00D56DA3">
        <w:rPr>
          <w:rFonts w:hint="cs"/>
          <w:sz w:val="22"/>
          <w:rtl/>
          <w:lang w:eastAsia="en-US"/>
        </w:rPr>
        <w:t xml:space="preserve">המזכירות הפדגוגית </w:t>
      </w:r>
    </w:p>
    <w:p w14:paraId="20B78890"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908D7BF"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כללי</w:t>
      </w:r>
    </w:p>
    <w:p w14:paraId="23499BF2"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4A35B26" w14:textId="77777777" w:rsidR="008B3502" w:rsidRPr="005B2B87" w:rsidRDefault="008B3502" w:rsidP="00EC7210">
      <w:pPr>
        <w:widowControl w:val="0"/>
        <w:numPr>
          <w:ilvl w:val="1"/>
          <w:numId w:val="12"/>
        </w:numPr>
        <w:overflowPunct/>
        <w:autoSpaceDE/>
        <w:autoSpaceDN/>
        <w:adjustRightInd/>
        <w:ind w:left="1275" w:hanging="566"/>
        <w:textAlignment w:val="auto"/>
        <w:rPr>
          <w:noProof/>
          <w:rtl/>
        </w:rPr>
      </w:pPr>
      <w:r w:rsidRPr="005B2B87">
        <w:rPr>
          <w:noProof/>
          <w:rtl/>
        </w:rPr>
        <w:t>הנספחים לחוזה זה הם:</w:t>
      </w:r>
    </w:p>
    <w:p w14:paraId="39ECB59E" w14:textId="076913D5"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 </w:t>
      </w:r>
      <w:r w:rsidR="00BC2AF8" w:rsidRPr="00B15A79">
        <w:rPr>
          <w:rFonts w:hint="cs"/>
          <w:rtl/>
        </w:rPr>
        <w:t>4</w:t>
      </w:r>
      <w:r w:rsidR="00BC2AF8" w:rsidRPr="00B15A79">
        <w:rPr>
          <w:rtl/>
        </w:rPr>
        <w:t>/</w:t>
      </w:r>
      <w:r w:rsidR="00BC2AF8" w:rsidRPr="00B15A79">
        <w:rPr>
          <w:rFonts w:hint="cs"/>
          <w:rtl/>
        </w:rPr>
        <w:t>2</w:t>
      </w:r>
      <w:r w:rsidR="00BC2AF8" w:rsidRPr="00B15A79">
        <w:rPr>
          <w:rtl/>
        </w:rPr>
        <w:t>.</w:t>
      </w:r>
      <w:r w:rsidR="00BC2AF8" w:rsidRPr="00B15A79">
        <w:rPr>
          <w:rFonts w:hint="cs"/>
          <w:rtl/>
        </w:rPr>
        <w:t>2025</w:t>
      </w:r>
      <w:r w:rsidR="009C0D31"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9004F2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2BE891F0"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11521F73"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4A631256" w14:textId="77777777" w:rsidR="008B3502" w:rsidRPr="005B2B87" w:rsidRDefault="008B3502" w:rsidP="00EC7210">
      <w:pPr>
        <w:widowControl w:val="0"/>
        <w:numPr>
          <w:ilvl w:val="1"/>
          <w:numId w:val="12"/>
        </w:numPr>
        <w:overflowPunct/>
        <w:autoSpaceDE/>
        <w:autoSpaceDN/>
        <w:adjustRightInd/>
        <w:ind w:left="1275" w:hanging="566"/>
        <w:textAlignment w:val="auto"/>
        <w:rPr>
          <w:b/>
          <w:bCs/>
          <w:noProof/>
          <w:rtl/>
        </w:rPr>
      </w:pPr>
      <w:r w:rsidRPr="005B2B87">
        <w:rPr>
          <w:b/>
          <w:bCs/>
          <w:noProof/>
          <w:u w:val="single"/>
          <w:rtl/>
        </w:rPr>
        <w:t>סתירה בין מסמכים</w:t>
      </w:r>
    </w:p>
    <w:p w14:paraId="1A9EB81C" w14:textId="77777777" w:rsidR="00A90155" w:rsidRPr="00C50E2E" w:rsidRDefault="00A90155" w:rsidP="00323291">
      <w:pPr>
        <w:widowControl w:val="0"/>
        <w:overflowPunct/>
        <w:autoSpaceDE/>
        <w:autoSpaceDN/>
        <w:adjustRightInd/>
        <w:ind w:left="1417"/>
        <w:textAlignment w:val="auto"/>
        <w:rPr>
          <w:noProof/>
          <w:rtl/>
        </w:rPr>
      </w:pPr>
      <w:r w:rsidRPr="00C50E2E">
        <w:rPr>
          <w:noProof/>
          <w:rtl/>
        </w:rPr>
        <w:t xml:space="preserve">בכל מקרה של סתירה או אי התאמה בין </w:t>
      </w:r>
      <w:r w:rsidRPr="00C50E2E">
        <w:rPr>
          <w:rFonts w:hint="cs"/>
          <w:noProof/>
          <w:rtl/>
        </w:rPr>
        <w:t>מסמכי החוזה</w:t>
      </w:r>
      <w:r w:rsidRPr="00C50E2E">
        <w:rPr>
          <w:noProof/>
          <w:rtl/>
        </w:rPr>
        <w:t xml:space="preserve"> </w:t>
      </w:r>
      <w:r w:rsidRPr="00C50E2E">
        <w:rPr>
          <w:rFonts w:hint="cs"/>
          <w:noProof/>
          <w:rtl/>
        </w:rPr>
        <w:t>למסמכי המכרז,</w:t>
      </w:r>
      <w:r w:rsidRPr="00C50E2E">
        <w:rPr>
          <w:noProof/>
          <w:rtl/>
        </w:rPr>
        <w:t xml:space="preserve"> תגברנה הוראות </w:t>
      </w:r>
      <w:r w:rsidRPr="00C50E2E">
        <w:rPr>
          <w:rFonts w:hint="cs"/>
          <w:noProof/>
          <w:rtl/>
        </w:rPr>
        <w:t>המכרז</w:t>
      </w:r>
      <w:r w:rsidRPr="00C50E2E">
        <w:rPr>
          <w:noProof/>
          <w:rtl/>
        </w:rPr>
        <w:t>.</w:t>
      </w:r>
    </w:p>
    <w:p w14:paraId="3E824E33" w14:textId="24F7CEA0"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7FECF6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9AD63E5"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תקופת ההתקשרות</w:t>
      </w:r>
    </w:p>
    <w:p w14:paraId="4BDE2421"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208C219"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u w:val="single"/>
          <w:rtl/>
        </w:rPr>
        <w:t>הארכת התקשרות</w:t>
      </w:r>
    </w:p>
    <w:p w14:paraId="2EF6DD91"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180A57A7" w14:textId="6CA9289F" w:rsidR="008B3502" w:rsidRPr="005B2B87" w:rsidRDefault="004D463C" w:rsidP="00D1763F">
      <w:pPr>
        <w:widowControl w:val="0"/>
        <w:ind w:left="1417"/>
        <w:rPr>
          <w:rtl/>
          <w:lang w:eastAsia="en-US"/>
        </w:rPr>
      </w:pPr>
      <w:r>
        <w:rPr>
          <w:noProof/>
          <w:rtl/>
          <w:lang w:eastAsia="en-US"/>
        </w:rPr>
        <mc:AlternateContent>
          <mc:Choice Requires="wps">
            <w:drawing>
              <wp:anchor distT="0" distB="0" distL="114300" distR="114300" simplePos="0" relativeHeight="251632640" behindDoc="1" locked="0" layoutInCell="1" allowOverlap="1" wp14:anchorId="3EBC2992" wp14:editId="79F5FAF3">
                <wp:simplePos x="0" y="0"/>
                <wp:positionH relativeFrom="column">
                  <wp:posOffset>-164465</wp:posOffset>
                </wp:positionH>
                <wp:positionV relativeFrom="paragraph">
                  <wp:posOffset>107315</wp:posOffset>
                </wp:positionV>
                <wp:extent cx="5955030" cy="1057275"/>
                <wp:effectExtent l="0" t="38100" r="45720" b="952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06575EB1" id="מלבן 3" o:spid="_x0000_s1026" style="position:absolute;left:0;text-align:left;margin-left:-12.95pt;margin-top:8.45pt;width:468.9pt;height:8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">
                <v:shadow on="t" opacity=".5" offset="3pt,-3pt"/>
              </v:rect>
            </w:pict>
          </mc:Fallback>
        </mc:AlternateContent>
      </w:r>
    </w:p>
    <w:p w14:paraId="5FD15657" w14:textId="77777777" w:rsidR="004F7B85" w:rsidRPr="005B2B87" w:rsidRDefault="004F7B85" w:rsidP="00EC7210">
      <w:pPr>
        <w:widowControl w:val="0"/>
        <w:numPr>
          <w:ilvl w:val="1"/>
          <w:numId w:val="12"/>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CEA3C0A" w14:textId="77777777" w:rsidR="008B3502" w:rsidRDefault="008B3502" w:rsidP="00D1763F">
      <w:pPr>
        <w:widowControl w:val="0"/>
        <w:overflowPunct/>
        <w:autoSpaceDE/>
        <w:autoSpaceDN/>
        <w:adjustRightInd/>
        <w:ind w:left="1275"/>
        <w:textAlignment w:val="auto"/>
        <w:rPr>
          <w:b/>
          <w:bCs/>
          <w:rtl/>
          <w:lang w:eastAsia="en-US"/>
        </w:rPr>
      </w:pPr>
    </w:p>
    <w:p w14:paraId="410E562D"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E0CD0A4" w14:textId="34CBCD18"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2CAD0AAE" w14:textId="77777777" w:rsidR="00415C13" w:rsidRPr="005B2B87" w:rsidRDefault="00415C13"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התמורה</w:t>
      </w:r>
    </w:p>
    <w:p w14:paraId="057F8CA8" w14:textId="77777777" w:rsidR="00415C13" w:rsidRDefault="00415C13" w:rsidP="00EC7210">
      <w:pPr>
        <w:widowControl w:val="0"/>
        <w:numPr>
          <w:ilvl w:val="1"/>
          <w:numId w:val="12"/>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943BB89" w14:textId="77777777" w:rsidR="00415C13" w:rsidRDefault="00415C13" w:rsidP="00EC7210">
      <w:pPr>
        <w:widowControl w:val="0"/>
        <w:numPr>
          <w:ilvl w:val="1"/>
          <w:numId w:val="12"/>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67E3A95" w14:textId="77777777" w:rsidR="00415C13" w:rsidRDefault="00415C13" w:rsidP="00EC7210">
      <w:pPr>
        <w:widowControl w:val="0"/>
        <w:numPr>
          <w:ilvl w:val="1"/>
          <w:numId w:val="12"/>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39A285E"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3C0B6781"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4164EEE" w14:textId="537DA697" w:rsidR="008B3502" w:rsidRPr="005B2B87" w:rsidRDefault="008B3502" w:rsidP="009F107F">
      <w:pPr>
        <w:widowControl w:val="0"/>
        <w:numPr>
          <w:ilvl w:val="2"/>
          <w:numId w:val="12"/>
        </w:numPr>
        <w:overflowPunct/>
        <w:autoSpaceDE/>
        <w:autoSpaceDN/>
        <w:adjustRightInd/>
        <w:ind w:hanging="851"/>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9F107F">
        <w:rPr>
          <w:rFonts w:hint="cs"/>
          <w:noProof/>
          <w:rtl/>
        </w:rPr>
        <w:t xml:space="preserve"> </w:t>
      </w:r>
      <w:r w:rsidRPr="005B2B87">
        <w:rPr>
          <w:noProof/>
          <w:rtl/>
        </w:rPr>
        <w:t>החשבונית תכלול את הפרטים הבאים:</w:t>
      </w:r>
    </w:p>
    <w:p w14:paraId="46DEFA12"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070B2DFA" w14:textId="30FDF2B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52EF7D27"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66F7D482" w14:textId="666AE8DC"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CA07B75"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626AE409" w14:textId="77777777" w:rsidR="008B3502" w:rsidRPr="00EB4B51" w:rsidRDefault="008B3502" w:rsidP="00EC7210">
      <w:pPr>
        <w:widowControl w:val="0"/>
        <w:numPr>
          <w:ilvl w:val="2"/>
          <w:numId w:val="12"/>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81502F2"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FE311CD" w14:textId="77777777" w:rsidR="008B3502" w:rsidRPr="005B2B87" w:rsidRDefault="008B3502" w:rsidP="009F107F">
      <w:pPr>
        <w:widowControl w:val="0"/>
        <w:numPr>
          <w:ilvl w:val="2"/>
          <w:numId w:val="12"/>
        </w:numPr>
        <w:overflowPunct/>
        <w:autoSpaceDE/>
        <w:autoSpaceDN/>
        <w:adjustRightInd/>
        <w:spacing w:line="240" w:lineRule="auto"/>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E822565"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3F64D564" w14:textId="77777777" w:rsidR="008B3502" w:rsidRPr="005B2B87" w:rsidRDefault="008B3502" w:rsidP="00EC7210">
      <w:pPr>
        <w:widowControl w:val="0"/>
        <w:numPr>
          <w:ilvl w:val="1"/>
          <w:numId w:val="12"/>
        </w:numPr>
        <w:overflowPunct/>
        <w:autoSpaceDE/>
        <w:autoSpaceDN/>
        <w:adjustRightInd/>
        <w:textAlignment w:val="auto"/>
        <w:rPr>
          <w:b/>
          <w:bCs/>
          <w:noProof/>
          <w:u w:val="single"/>
          <w:rtl/>
        </w:rPr>
      </w:pPr>
      <w:r w:rsidRPr="005B2B87">
        <w:rPr>
          <w:b/>
          <w:bCs/>
          <w:noProof/>
          <w:u w:val="single"/>
          <w:rtl/>
        </w:rPr>
        <w:t>מקדמות</w:t>
      </w:r>
    </w:p>
    <w:p w14:paraId="1A5B2C8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7A65876" w14:textId="77777777" w:rsidR="00DA32F8" w:rsidRPr="005B2B87" w:rsidRDefault="00DA32F8" w:rsidP="00EC7210">
      <w:pPr>
        <w:widowControl w:val="0"/>
        <w:numPr>
          <w:ilvl w:val="1"/>
          <w:numId w:val="12"/>
        </w:numPr>
        <w:overflowPunct/>
        <w:autoSpaceDE/>
        <w:autoSpaceDN/>
        <w:adjustRightInd/>
        <w:textAlignment w:val="auto"/>
        <w:rPr>
          <w:b/>
          <w:bCs/>
          <w:noProof/>
          <w:u w:val="single"/>
          <w:rtl/>
        </w:rPr>
      </w:pPr>
      <w:r w:rsidRPr="005B2B87">
        <w:rPr>
          <w:b/>
          <w:bCs/>
          <w:noProof/>
          <w:u w:val="single"/>
          <w:rtl/>
        </w:rPr>
        <w:t>מע"מ</w:t>
      </w:r>
    </w:p>
    <w:p w14:paraId="039C671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4B4C561"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u w:val="single"/>
          <w:rtl/>
        </w:rPr>
        <w:t>סופיות התמורה</w:t>
      </w:r>
    </w:p>
    <w:p w14:paraId="560501C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B32664F"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378BC8E1" w14:textId="0987E9B0"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08A633F6" w14:textId="77777777" w:rsidR="008B3502" w:rsidRPr="005B2B87" w:rsidRDefault="008B3502" w:rsidP="00EC7210">
      <w:pPr>
        <w:widowControl w:val="0"/>
        <w:numPr>
          <w:ilvl w:val="1"/>
          <w:numId w:val="12"/>
        </w:numPr>
        <w:overflowPunct/>
        <w:autoSpaceDE/>
        <w:autoSpaceDN/>
        <w:adjustRightInd/>
        <w:textAlignment w:val="auto"/>
        <w:rPr>
          <w:b/>
          <w:bCs/>
          <w:noProof/>
          <w:u w:val="single"/>
          <w:rtl/>
        </w:rPr>
      </w:pPr>
      <w:r w:rsidRPr="005B2B87">
        <w:rPr>
          <w:b/>
          <w:bCs/>
          <w:noProof/>
          <w:u w:val="single"/>
          <w:rtl/>
        </w:rPr>
        <w:t>תשלומי יתר</w:t>
      </w:r>
    </w:p>
    <w:p w14:paraId="6B241E2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C087C6F" w14:textId="77777777" w:rsidR="008B3502" w:rsidRPr="005B2B87" w:rsidRDefault="008B3502" w:rsidP="00EC7210">
      <w:pPr>
        <w:widowControl w:val="0"/>
        <w:numPr>
          <w:ilvl w:val="1"/>
          <w:numId w:val="12"/>
        </w:numPr>
        <w:overflowPunct/>
        <w:autoSpaceDE/>
        <w:autoSpaceDN/>
        <w:adjustRightInd/>
        <w:ind w:left="1276" w:hanging="567"/>
        <w:textAlignment w:val="auto"/>
        <w:rPr>
          <w:noProof/>
          <w:rtl/>
        </w:rPr>
      </w:pPr>
      <w:r w:rsidRPr="005B2B87">
        <w:rPr>
          <w:b/>
          <w:bCs/>
          <w:noProof/>
          <w:u w:val="single"/>
          <w:rtl/>
        </w:rPr>
        <w:t>חוק התקציב</w:t>
      </w:r>
    </w:p>
    <w:p w14:paraId="7C9A839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43F3C98" w14:textId="77777777" w:rsidR="008B3502" w:rsidRPr="005B2B87" w:rsidRDefault="008B3502" w:rsidP="00EC7210">
      <w:pPr>
        <w:widowControl w:val="0"/>
        <w:numPr>
          <w:ilvl w:val="1"/>
          <w:numId w:val="12"/>
        </w:numPr>
        <w:overflowPunct/>
        <w:autoSpaceDE/>
        <w:autoSpaceDN/>
        <w:adjustRightInd/>
        <w:ind w:left="1276" w:hanging="567"/>
        <w:textAlignment w:val="auto"/>
        <w:rPr>
          <w:b/>
          <w:bCs/>
          <w:noProof/>
          <w:u w:val="single"/>
          <w:rtl/>
        </w:rPr>
      </w:pPr>
      <w:r w:rsidRPr="005B2B87">
        <w:rPr>
          <w:b/>
          <w:bCs/>
          <w:noProof/>
          <w:u w:val="single"/>
          <w:rtl/>
        </w:rPr>
        <w:t>כללי</w:t>
      </w:r>
    </w:p>
    <w:p w14:paraId="690477EC" w14:textId="77777777" w:rsidR="008B3502" w:rsidRPr="005B2B87" w:rsidRDefault="008B3502" w:rsidP="009F107F">
      <w:pPr>
        <w:widowControl w:val="0"/>
        <w:numPr>
          <w:ilvl w:val="2"/>
          <w:numId w:val="12"/>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B79775E" w14:textId="77777777" w:rsidR="00D2032E" w:rsidRPr="009F107F" w:rsidRDefault="00D2032E" w:rsidP="009F107F">
      <w:pPr>
        <w:widowControl w:val="0"/>
        <w:numPr>
          <w:ilvl w:val="2"/>
          <w:numId w:val="12"/>
        </w:numPr>
        <w:overflowPunct/>
        <w:autoSpaceDE/>
        <w:autoSpaceDN/>
        <w:adjustRightInd/>
        <w:textAlignment w:val="auto"/>
        <w:rPr>
          <w:b/>
          <w:bCs/>
          <w:noProof/>
          <w:rtl/>
        </w:rPr>
      </w:pPr>
      <w:r w:rsidRPr="009F107F">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E0D8272"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7521D30"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2436A91C" w14:textId="77777777" w:rsidR="008B3502" w:rsidRPr="005B2B87" w:rsidRDefault="008B3502" w:rsidP="00EC7210">
      <w:pPr>
        <w:widowControl w:val="0"/>
        <w:numPr>
          <w:ilvl w:val="2"/>
          <w:numId w:val="12"/>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60025596" w14:textId="77777777" w:rsidR="008B3502" w:rsidRPr="005B2B87" w:rsidRDefault="008B3502" w:rsidP="00EC7210">
      <w:pPr>
        <w:widowControl w:val="0"/>
        <w:numPr>
          <w:ilvl w:val="2"/>
          <w:numId w:val="12"/>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9A4118" w14:textId="77777777" w:rsidR="008B3502" w:rsidRPr="005B2B87" w:rsidRDefault="008B3502" w:rsidP="00EC7210">
      <w:pPr>
        <w:widowControl w:val="0"/>
        <w:numPr>
          <w:ilvl w:val="2"/>
          <w:numId w:val="12"/>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CC01B3F" w14:textId="77777777" w:rsidR="008B3502" w:rsidRPr="005B2B87" w:rsidRDefault="008B3502" w:rsidP="00EC7210">
      <w:pPr>
        <w:widowControl w:val="0"/>
        <w:numPr>
          <w:ilvl w:val="2"/>
          <w:numId w:val="12"/>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30E21E73" w14:textId="77777777" w:rsidR="008B3502" w:rsidRPr="005B2B87" w:rsidRDefault="008B3502" w:rsidP="00EC7210">
      <w:pPr>
        <w:widowControl w:val="0"/>
        <w:numPr>
          <w:ilvl w:val="2"/>
          <w:numId w:val="12"/>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DB6DE18" w14:textId="77777777" w:rsidR="008B3502" w:rsidRDefault="008B3502" w:rsidP="00EC7210">
      <w:pPr>
        <w:widowControl w:val="0"/>
        <w:numPr>
          <w:ilvl w:val="1"/>
          <w:numId w:val="12"/>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B732107" w14:textId="77777777" w:rsidR="00EB0A84" w:rsidRDefault="00EB0A84" w:rsidP="00EC7210">
      <w:pPr>
        <w:widowControl w:val="0"/>
        <w:numPr>
          <w:ilvl w:val="1"/>
          <w:numId w:val="12"/>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71A25CC"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התחייבות המשרד</w:t>
      </w:r>
    </w:p>
    <w:p w14:paraId="3128D54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068BF525"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2483DD2"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8786FA9"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F60A672"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9DE4D83"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10507C3A" w14:textId="3E1CC1DB"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ABA642E"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פיקוח</w:t>
      </w:r>
    </w:p>
    <w:p w14:paraId="5BA231D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6F5FCC0"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5EE1F00"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B282741" w14:textId="77777777" w:rsidR="008B3502" w:rsidRPr="005B2B87" w:rsidRDefault="008B3502" w:rsidP="009F107F">
      <w:pPr>
        <w:widowControl w:val="0"/>
        <w:numPr>
          <w:ilvl w:val="1"/>
          <w:numId w:val="12"/>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D482B3B"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המחאת זכויות</w:t>
      </w:r>
    </w:p>
    <w:p w14:paraId="24AF23C4"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FBEBEB"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EF06499"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750289B"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9F59D95"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יחסי הצדדים</w:t>
      </w:r>
    </w:p>
    <w:p w14:paraId="2EAB0824"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2640A97"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2F747EF"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38F3FB7"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u w:val="single"/>
          <w:rtl/>
        </w:rPr>
        <w:t>תשלומים בגין המועסקים</w:t>
      </w:r>
    </w:p>
    <w:p w14:paraId="098C29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122B713" w14:textId="2E741D49" w:rsidR="00520371" w:rsidRPr="005B2B87" w:rsidRDefault="007440E6" w:rsidP="00D1763F">
      <w:pPr>
        <w:widowControl w:val="0"/>
        <w:ind w:left="-33"/>
        <w:jc w:val="right"/>
        <w:rPr>
          <w:rtl/>
        </w:rPr>
      </w:pPr>
      <w:r>
        <w:rPr>
          <w:rFonts w:hint="cs"/>
          <w:rtl/>
        </w:rPr>
        <w:lastRenderedPageBreak/>
        <w:t>נספח מספר 2</w:t>
      </w:r>
    </w:p>
    <w:p w14:paraId="0BD63E3B" w14:textId="7045BBE2"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 xml:space="preserve">מתוך </w:t>
      </w:r>
      <w:r w:rsidR="00B573D6">
        <w:rPr>
          <w:rFonts w:hint="cs"/>
          <w:rtl/>
        </w:rPr>
        <w:t>10</w:t>
      </w:r>
    </w:p>
    <w:p w14:paraId="5C08BCFF"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F902DFF" w14:textId="77777777" w:rsidR="003A5D65" w:rsidRPr="005B2B87" w:rsidRDefault="003A5D65" w:rsidP="00EC7210">
      <w:pPr>
        <w:widowControl w:val="0"/>
        <w:numPr>
          <w:ilvl w:val="0"/>
          <w:numId w:val="12"/>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9415552" w14:textId="77777777" w:rsidR="003A5D65" w:rsidRPr="005B2B87" w:rsidRDefault="003D1019" w:rsidP="00EC7210">
      <w:pPr>
        <w:widowControl w:val="0"/>
        <w:numPr>
          <w:ilvl w:val="1"/>
          <w:numId w:val="12"/>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14:paraId="4A7301C8" w14:textId="77777777" w:rsidR="003A5D65" w:rsidRPr="005B2B87" w:rsidRDefault="003D1019" w:rsidP="00EC7210">
      <w:pPr>
        <w:widowControl w:val="0"/>
        <w:numPr>
          <w:ilvl w:val="1"/>
          <w:numId w:val="12"/>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9182B13" w14:textId="77777777" w:rsidR="003A5D65" w:rsidRPr="005B2B87" w:rsidRDefault="003D1019" w:rsidP="00EC7210">
      <w:pPr>
        <w:widowControl w:val="0"/>
        <w:numPr>
          <w:ilvl w:val="1"/>
          <w:numId w:val="12"/>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14:paraId="6F395470" w14:textId="77777777" w:rsidR="003A5D65" w:rsidRPr="005B2B87" w:rsidRDefault="003A5D65" w:rsidP="00EC7210">
      <w:pPr>
        <w:widowControl w:val="0"/>
        <w:numPr>
          <w:ilvl w:val="1"/>
          <w:numId w:val="12"/>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D7E545" w14:textId="55D6E56E" w:rsidR="003A5D65" w:rsidRPr="005B2B87" w:rsidRDefault="003A5D65" w:rsidP="00EC7210">
      <w:pPr>
        <w:widowControl w:val="0"/>
        <w:numPr>
          <w:ilvl w:val="2"/>
          <w:numId w:val="12"/>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8834B5B" w14:textId="77777777" w:rsidR="003A5D65" w:rsidRPr="005B2B87" w:rsidRDefault="003A5D65" w:rsidP="00EC7210">
      <w:pPr>
        <w:widowControl w:val="0"/>
        <w:numPr>
          <w:ilvl w:val="2"/>
          <w:numId w:val="12"/>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FEE99E2" w14:textId="77777777" w:rsidR="003A5D65" w:rsidRPr="005B2B87" w:rsidRDefault="003A5D65" w:rsidP="00EC7210">
      <w:pPr>
        <w:widowControl w:val="0"/>
        <w:numPr>
          <w:ilvl w:val="2"/>
          <w:numId w:val="12"/>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6B91819" w14:textId="77777777" w:rsidR="003A5D65" w:rsidRDefault="003A5D65" w:rsidP="00EC7210">
      <w:pPr>
        <w:widowControl w:val="0"/>
        <w:numPr>
          <w:ilvl w:val="1"/>
          <w:numId w:val="12"/>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3FF173A5" w14:textId="77777777" w:rsidR="00A90155" w:rsidRDefault="00A90155" w:rsidP="00323291">
      <w:pPr>
        <w:widowControl w:val="0"/>
        <w:numPr>
          <w:ilvl w:val="1"/>
          <w:numId w:val="12"/>
        </w:numPr>
        <w:overflowPunct/>
        <w:autoSpaceDE/>
        <w:autoSpaceDN/>
        <w:adjustRightInd/>
        <w:textAlignment w:val="auto"/>
        <w:rPr>
          <w:lang w:eastAsia="en-US"/>
        </w:rPr>
      </w:pPr>
      <w:r>
        <w:rPr>
          <w:rFonts w:hint="cs"/>
          <w:rtl/>
          <w:lang w:eastAsia="en-US"/>
        </w:rPr>
        <w:t xml:space="preserve">במקרה שבו צד ב' הינו חברה, החתימה על </w:t>
      </w:r>
      <w:r w:rsidRPr="006B564A">
        <w:rPr>
          <w:rtl/>
          <w:lang w:eastAsia="en-US"/>
        </w:rPr>
        <w:t xml:space="preserve">הסכם ההתקשרות </w:t>
      </w:r>
      <w:r>
        <w:rPr>
          <w:rFonts w:hint="cs"/>
          <w:rtl/>
          <w:lang w:eastAsia="en-US"/>
        </w:rPr>
        <w:t xml:space="preserve">עמו מותנית בכך שצד ב' אינו </w:t>
      </w:r>
      <w:r w:rsidRPr="00187F6E">
        <w:rPr>
          <w:rtl/>
          <w:lang w:eastAsia="en-US"/>
        </w:rPr>
        <w:t xml:space="preserve">חברה מפרת חוק </w:t>
      </w:r>
      <w:r>
        <w:rPr>
          <w:rFonts w:hint="cs"/>
          <w:rtl/>
          <w:lang w:eastAsia="en-US"/>
        </w:rPr>
        <w:t>ולא</w:t>
      </w:r>
      <w:r w:rsidRPr="00187F6E">
        <w:rPr>
          <w:rtl/>
          <w:lang w:eastAsia="en-US"/>
        </w:rPr>
        <w:t xml:space="preserve"> </w:t>
      </w:r>
      <w:r>
        <w:rPr>
          <w:rFonts w:hint="cs"/>
          <w:rtl/>
          <w:lang w:eastAsia="en-US"/>
        </w:rPr>
        <w:t>מצוי</w:t>
      </w:r>
      <w:r w:rsidRPr="00187F6E">
        <w:rPr>
          <w:rtl/>
          <w:lang w:eastAsia="en-US"/>
        </w:rPr>
        <w:t xml:space="preserve"> בהתראה לפני רישום כחברה מפרת חוק</w:t>
      </w:r>
      <w:r>
        <w:rPr>
          <w:rFonts w:hint="cs"/>
          <w:rtl/>
          <w:lang w:eastAsia="en-US"/>
        </w:rPr>
        <w:t>.</w:t>
      </w:r>
    </w:p>
    <w:p w14:paraId="15DE5B1D" w14:textId="77777777" w:rsidR="00FB027C" w:rsidRPr="000C62B0" w:rsidRDefault="00FB027C" w:rsidP="00620B92">
      <w:pPr>
        <w:widowControl w:val="0"/>
        <w:numPr>
          <w:ilvl w:val="1"/>
          <w:numId w:val="12"/>
        </w:numPr>
        <w:overflowPunct/>
        <w:autoSpaceDE/>
        <w:autoSpaceDN/>
        <w:adjustRightInd/>
        <w:ind w:right="-142"/>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5A2DD2" w14:textId="77777777" w:rsidR="00FB027C" w:rsidRPr="000C62B0" w:rsidRDefault="00FB027C" w:rsidP="00C076E9">
      <w:pPr>
        <w:widowControl w:val="0"/>
        <w:numPr>
          <w:ilvl w:val="1"/>
          <w:numId w:val="12"/>
        </w:numPr>
        <w:overflowPunct/>
        <w:autoSpaceDE/>
        <w:autoSpaceDN/>
        <w:adjustRightInd/>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349C934D" w14:textId="77777777" w:rsidR="00FB027C" w:rsidRPr="0048402F" w:rsidRDefault="00FB027C" w:rsidP="00C076E9">
      <w:pPr>
        <w:widowControl w:val="0"/>
        <w:numPr>
          <w:ilvl w:val="1"/>
          <w:numId w:val="12"/>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5CBCBC8" w14:textId="523C32CB" w:rsidR="00520371" w:rsidRPr="005B2B87" w:rsidRDefault="007440E6" w:rsidP="00D1763F">
      <w:pPr>
        <w:widowControl w:val="0"/>
        <w:ind w:left="-33"/>
        <w:jc w:val="right"/>
        <w:rPr>
          <w:rtl/>
        </w:rPr>
      </w:pPr>
      <w:r>
        <w:rPr>
          <w:rFonts w:hint="cs"/>
          <w:rtl/>
        </w:rPr>
        <w:lastRenderedPageBreak/>
        <w:t>נספח מספר 2</w:t>
      </w:r>
    </w:p>
    <w:p w14:paraId="2655BD8E" w14:textId="3E45B853"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4255BAD7" w14:textId="77777777" w:rsidR="0029663E" w:rsidRDefault="0029663E" w:rsidP="00EC7210">
      <w:pPr>
        <w:widowControl w:val="0"/>
        <w:numPr>
          <w:ilvl w:val="0"/>
          <w:numId w:val="12"/>
        </w:numPr>
        <w:textAlignment w:val="auto"/>
        <w:rPr>
          <w:b/>
          <w:bCs/>
          <w:u w:val="single"/>
          <w:lang w:eastAsia="en-US"/>
        </w:rPr>
      </w:pPr>
      <w:bookmarkStart w:id="70" w:name="_Ref115267083"/>
      <w:r w:rsidRPr="005B2B87">
        <w:rPr>
          <w:rFonts w:hint="cs"/>
          <w:b/>
          <w:bCs/>
          <w:u w:val="single"/>
          <w:rtl/>
          <w:lang w:eastAsia="en-US"/>
        </w:rPr>
        <w:t>ביטוח</w:t>
      </w:r>
      <w:bookmarkEnd w:id="70"/>
    </w:p>
    <w:p w14:paraId="5077DBC1" w14:textId="29234DDA" w:rsidR="0029663E" w:rsidRPr="00075411" w:rsidRDefault="000A647F" w:rsidP="000A647F">
      <w:pPr>
        <w:widowControl w:val="0"/>
        <w:numPr>
          <w:ilvl w:val="1"/>
          <w:numId w:val="12"/>
        </w:numPr>
        <w:overflowPunct/>
        <w:autoSpaceDE/>
        <w:autoSpaceDN/>
        <w:adjustRightInd/>
        <w:textAlignment w:val="auto"/>
        <w:rPr>
          <w:rtl/>
          <w:lang w:eastAsia="en-US"/>
        </w:rPr>
      </w:pPr>
      <w:r>
        <w:rPr>
          <w:rFonts w:hint="cs"/>
          <w:rtl/>
          <w:lang w:eastAsia="en-US"/>
        </w:rPr>
        <w:t xml:space="preserve">כמפורט בסעיף 14 למכרז. </w:t>
      </w:r>
    </w:p>
    <w:p w14:paraId="21365A59" w14:textId="77777777" w:rsidR="008B3502" w:rsidRPr="005B2B87" w:rsidRDefault="008B3502" w:rsidP="00D1763F">
      <w:pPr>
        <w:widowControl w:val="0"/>
        <w:tabs>
          <w:tab w:val="left" w:pos="-2042"/>
        </w:tabs>
        <w:overflowPunct/>
        <w:autoSpaceDE/>
        <w:autoSpaceDN/>
        <w:adjustRightInd/>
        <w:textAlignment w:val="auto"/>
        <w:rPr>
          <w:noProof/>
          <w:rtl/>
        </w:rPr>
      </w:pPr>
    </w:p>
    <w:p w14:paraId="3D34DD00"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300F2C95" w14:textId="64C8BDC2"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573D6">
        <w:rPr>
          <w:rStyle w:val="ad"/>
          <w:rFonts w:ascii="David" w:hAnsi="David"/>
        </w:rPr>
        <w:t>8</w:t>
      </w:r>
      <w:r w:rsidR="00B573D6"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512E12F7"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F9A6877" w14:textId="77777777" w:rsidR="008B3502" w:rsidRPr="005B2B87" w:rsidRDefault="008B3502" w:rsidP="00EC7210">
      <w:pPr>
        <w:widowControl w:val="0"/>
        <w:numPr>
          <w:ilvl w:val="1"/>
          <w:numId w:val="12"/>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11A69C2A" w14:textId="77777777" w:rsidR="008B3502" w:rsidRPr="005B2B87" w:rsidRDefault="008B3502" w:rsidP="00EC7210">
      <w:pPr>
        <w:widowControl w:val="0"/>
        <w:numPr>
          <w:ilvl w:val="1"/>
          <w:numId w:val="12"/>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3FC19F58" w14:textId="77777777" w:rsidR="008B3502" w:rsidRPr="005B2B87" w:rsidRDefault="008B3502" w:rsidP="00EC7210">
      <w:pPr>
        <w:widowControl w:val="0"/>
        <w:numPr>
          <w:ilvl w:val="1"/>
          <w:numId w:val="12"/>
        </w:numPr>
        <w:overflowPunct/>
        <w:autoSpaceDE/>
        <w:autoSpaceDN/>
        <w:adjustRightInd/>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20AD3A1" w14:textId="77777777" w:rsidR="008B3502" w:rsidRPr="005B2B87" w:rsidRDefault="008B3502" w:rsidP="00EC7210">
      <w:pPr>
        <w:widowControl w:val="0"/>
        <w:numPr>
          <w:ilvl w:val="1"/>
          <w:numId w:val="12"/>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74658719"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F228D2B"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הפרת חוזה</w:t>
      </w:r>
    </w:p>
    <w:p w14:paraId="6B8EB383"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5C89A365" w14:textId="77777777" w:rsidR="008B3502" w:rsidRPr="005B2B87" w:rsidRDefault="008B3502" w:rsidP="00EC7210">
      <w:pPr>
        <w:widowControl w:val="0"/>
        <w:numPr>
          <w:ilvl w:val="2"/>
          <w:numId w:val="12"/>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74E4ECE" w14:textId="77777777" w:rsidR="008B3502" w:rsidRPr="005B2B87" w:rsidRDefault="008B3502" w:rsidP="00EC7210">
      <w:pPr>
        <w:widowControl w:val="0"/>
        <w:numPr>
          <w:ilvl w:val="2"/>
          <w:numId w:val="12"/>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2320B02" w14:textId="77777777" w:rsidR="008B3502" w:rsidRPr="005B2B87" w:rsidRDefault="008B3502" w:rsidP="00EC7210">
      <w:pPr>
        <w:widowControl w:val="0"/>
        <w:numPr>
          <w:ilvl w:val="2"/>
          <w:numId w:val="12"/>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54DCFADB" w14:textId="77777777" w:rsidR="008B3502" w:rsidRPr="005B2B87" w:rsidRDefault="008B3502" w:rsidP="00EC7210">
      <w:pPr>
        <w:widowControl w:val="0"/>
        <w:numPr>
          <w:ilvl w:val="2"/>
          <w:numId w:val="12"/>
        </w:numPr>
        <w:overflowPunct/>
        <w:autoSpaceDE/>
        <w:autoSpaceDN/>
        <w:adjustRightInd/>
        <w:textAlignment w:val="auto"/>
        <w:rPr>
          <w:noProof/>
        </w:rPr>
      </w:pPr>
      <w:r w:rsidRPr="005B2B87">
        <w:rPr>
          <w:rFonts w:hint="cs"/>
          <w:noProof/>
          <w:rtl/>
        </w:rPr>
        <w:t>אם צד ב' הפר את חובתו והתחייבותו לשמירת סודיות.</w:t>
      </w:r>
    </w:p>
    <w:p w14:paraId="3C908711" w14:textId="77777777" w:rsidR="008B3502" w:rsidRPr="005B2B87" w:rsidRDefault="008B3502" w:rsidP="00EC7210">
      <w:pPr>
        <w:widowControl w:val="0"/>
        <w:numPr>
          <w:ilvl w:val="2"/>
          <w:numId w:val="12"/>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9A6A0D" w14:textId="77777777" w:rsidR="008B3502" w:rsidRDefault="008B3502" w:rsidP="00EC7210">
      <w:pPr>
        <w:widowControl w:val="0"/>
        <w:numPr>
          <w:ilvl w:val="2"/>
          <w:numId w:val="12"/>
        </w:numPr>
        <w:overflowPunct/>
        <w:autoSpaceDE/>
        <w:autoSpaceDN/>
        <w:adjustRightInd/>
        <w:textAlignment w:val="auto"/>
        <w:rPr>
          <w:noProof/>
        </w:rPr>
      </w:pPr>
      <w:r w:rsidRPr="005B2B87">
        <w:rPr>
          <w:rFonts w:hint="cs"/>
          <w:noProof/>
          <w:rtl/>
        </w:rPr>
        <w:t>אם צד ב' הפר זכויות יוצרים.</w:t>
      </w:r>
    </w:p>
    <w:p w14:paraId="31E32427"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1EEC52E"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00F6DD2" w14:textId="77777777" w:rsidR="008B3502" w:rsidRPr="005B2B87" w:rsidRDefault="008B3502" w:rsidP="00D1763F">
      <w:pPr>
        <w:widowControl w:val="0"/>
        <w:tabs>
          <w:tab w:val="left" w:pos="-2042"/>
        </w:tabs>
        <w:overflowPunct/>
        <w:autoSpaceDE/>
        <w:autoSpaceDN/>
        <w:adjustRightInd/>
        <w:textAlignment w:val="auto"/>
        <w:rPr>
          <w:noProof/>
        </w:rPr>
      </w:pPr>
    </w:p>
    <w:p w14:paraId="1AF4F1B9"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41EA175B" w14:textId="76FEA204"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573D6">
        <w:rPr>
          <w:rStyle w:val="ad"/>
          <w:rFonts w:ascii="David" w:hAnsi="David"/>
        </w:rPr>
        <w:t>9</w:t>
      </w:r>
      <w:r w:rsidR="00B573D6"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1D5C96FB"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418E451"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49FBB5B1"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אם ימונה מפרק זמני או קבוע לצד ב'.</w:t>
      </w:r>
    </w:p>
    <w:p w14:paraId="58761EF7"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אם ימונה נאמן בפשיטת רגל לצד ב'.</w:t>
      </w:r>
    </w:p>
    <w:p w14:paraId="468ED780"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70EE274F"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B66EB6B"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כשצד ב' הסתלק מביצוע החוזה.</w:t>
      </w:r>
    </w:p>
    <w:p w14:paraId="36627377"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ED0A0B" w14:textId="77777777" w:rsidR="008B3502" w:rsidRPr="005B2B87" w:rsidRDefault="008B3502" w:rsidP="00EC7210">
      <w:pPr>
        <w:widowControl w:val="0"/>
        <w:numPr>
          <w:ilvl w:val="0"/>
          <w:numId w:val="12"/>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53CDB3D"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ערבות בנקאית</w:t>
      </w:r>
    </w:p>
    <w:p w14:paraId="6AB3A786" w14:textId="77777777" w:rsidR="008B3502" w:rsidRPr="005B2B87" w:rsidRDefault="008B3502" w:rsidP="00EC7210">
      <w:pPr>
        <w:widowControl w:val="0"/>
        <w:numPr>
          <w:ilvl w:val="1"/>
          <w:numId w:val="12"/>
        </w:numPr>
        <w:tabs>
          <w:tab w:val="left" w:pos="-2042"/>
        </w:tabs>
        <w:overflowPunct/>
        <w:autoSpaceDE/>
        <w:autoSpaceDN/>
        <w:adjustRightInd/>
        <w:textAlignment w:val="auto"/>
        <w:rPr>
          <w:b/>
          <w:bCs/>
          <w:noProof/>
          <w:u w:val="single"/>
          <w:rtl/>
        </w:rPr>
      </w:pPr>
      <w:r w:rsidRPr="005B2B87">
        <w:rPr>
          <w:b/>
          <w:bCs/>
          <w:noProof/>
          <w:u w:val="single"/>
          <w:rtl/>
        </w:rPr>
        <w:t>הערבות</w:t>
      </w:r>
    </w:p>
    <w:p w14:paraId="7DA0A6A9" w14:textId="77777777" w:rsidR="00825563" w:rsidRPr="005B2B87" w:rsidRDefault="00825563" w:rsidP="00825563">
      <w:pPr>
        <w:widowControl w:val="0"/>
        <w:numPr>
          <w:ilvl w:val="2"/>
          <w:numId w:val="12"/>
        </w:numPr>
        <w:overflowPunct/>
        <w:autoSpaceDE/>
        <w:autoSpaceDN/>
        <w:adjustRightInd/>
        <w:textAlignment w:val="auto"/>
        <w:rPr>
          <w:noProof/>
          <w:rtl/>
        </w:rPr>
      </w:pPr>
      <w:r w:rsidRPr="005B2B87">
        <w:rPr>
          <w:noProof/>
          <w:rtl/>
        </w:rPr>
        <w:t xml:space="preserve">להבטחת כל התחייבויות צד ב' לפי חוזה זה, ימציא צד ב' למשרד ערבות בנקאית (להלן: </w:t>
      </w:r>
      <w:r w:rsidRPr="00825563">
        <w:rPr>
          <w:noProof/>
          <w:rtl/>
        </w:rPr>
        <w:t>"</w:t>
      </w:r>
      <w:r w:rsidRPr="00825563">
        <w:rPr>
          <w:b/>
          <w:bCs/>
          <w:noProof/>
          <w:rtl/>
        </w:rPr>
        <w:t>הערבות</w:t>
      </w:r>
      <w:r w:rsidRPr="00825563">
        <w:rPr>
          <w:noProof/>
          <w:rtl/>
        </w:rPr>
        <w:t>"</w:t>
      </w:r>
      <w:r w:rsidRPr="005B2B87">
        <w:rPr>
          <w:noProof/>
          <w:rtl/>
        </w:rPr>
        <w:t xml:space="preserve">) כמפורט במכרז אשר תהיה צמודה </w:t>
      </w:r>
      <w:r w:rsidRPr="005B2B87">
        <w:rPr>
          <w:rFonts w:hint="cs"/>
          <w:noProof/>
          <w:rtl/>
        </w:rPr>
        <w:t xml:space="preserve">בהתאם לתנאי ההתקשרות. </w:t>
      </w:r>
    </w:p>
    <w:p w14:paraId="172699A8" w14:textId="77777777" w:rsidR="00825563" w:rsidRDefault="00825563" w:rsidP="00825563">
      <w:pPr>
        <w:widowControl w:val="0"/>
        <w:numPr>
          <w:ilvl w:val="2"/>
          <w:numId w:val="12"/>
        </w:numPr>
        <w:overflowPunct/>
        <w:autoSpaceDE/>
        <w:autoSpaceDN/>
        <w:adjustRightInd/>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3EE18A0A" w14:textId="77777777" w:rsidR="00825563" w:rsidRPr="00825563" w:rsidRDefault="00825563" w:rsidP="00825563">
      <w:pPr>
        <w:widowControl w:val="0"/>
        <w:numPr>
          <w:ilvl w:val="2"/>
          <w:numId w:val="12"/>
        </w:numPr>
        <w:overflowPunct/>
        <w:autoSpaceDE/>
        <w:autoSpaceDN/>
        <w:adjustRightInd/>
        <w:textAlignment w:val="auto"/>
        <w:rPr>
          <w:noProof/>
        </w:rPr>
      </w:pPr>
      <w:r w:rsidRPr="00825563">
        <w:rPr>
          <w:noProof/>
          <w:rtl/>
        </w:rPr>
        <w:t>הערבות שתוגש תהיה ערבות דיגיטלית, בהתאם ל</w:t>
      </w:r>
      <w:hyperlink r:id="rId61" w:tgtFrame="_blank" w:history="1">
        <w:r w:rsidRPr="00825563">
          <w:rPr>
            <w:noProof/>
            <w:u w:val="single"/>
            <w:rtl/>
          </w:rPr>
          <w:t>תקן הערבויות הדיגיטליות</w:t>
        </w:r>
      </w:hyperlink>
      <w:r w:rsidRPr="00825563">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6D796A76" w14:textId="77777777" w:rsidR="00825563" w:rsidRPr="00825563" w:rsidRDefault="00825563" w:rsidP="00825563">
      <w:pPr>
        <w:widowControl w:val="0"/>
        <w:numPr>
          <w:ilvl w:val="2"/>
          <w:numId w:val="12"/>
        </w:numPr>
        <w:overflowPunct/>
        <w:autoSpaceDE/>
        <w:autoSpaceDN/>
        <w:adjustRightInd/>
        <w:textAlignment w:val="auto"/>
        <w:rPr>
          <w:noProof/>
          <w:rtl/>
        </w:rPr>
      </w:pPr>
      <w:r w:rsidRPr="00825563">
        <w:rPr>
          <w:noProof/>
          <w:rtl/>
        </w:rPr>
        <w:t>הערבות תוגש בהתאם ל</w:t>
      </w:r>
      <w:hyperlink r:id="rId62" w:tgtFrame="_blank" w:history="1">
        <w:r w:rsidRPr="00825563">
          <w:rPr>
            <w:noProof/>
            <w:u w:val="single"/>
            <w:rtl/>
          </w:rPr>
          <w:t>טופס, "תדפיס ערבות דיגיטלית"</w:t>
        </w:r>
      </w:hyperlink>
      <w:r w:rsidRPr="00825563">
        <w:rPr>
          <w:noProof/>
          <w:rtl/>
        </w:rPr>
        <w:t>, ותנוהל בהתאם לתקן הערבויות הדיגיטליות ול</w:t>
      </w:r>
      <w:hyperlink r:id="rId63" w:tgtFrame="_blank" w:history="1">
        <w:r w:rsidRPr="00825563">
          <w:rPr>
            <w:noProof/>
            <w:u w:val="single"/>
            <w:rtl/>
          </w:rPr>
          <w:t>הוראת תכ"ם, ''ערבויות דיגיטליות'', מס' 14.4.1</w:t>
        </w:r>
        <w:r w:rsidRPr="00825563">
          <w:rPr>
            <w:noProof/>
            <w:rtl/>
          </w:rPr>
          <w:t>.</w:t>
        </w:r>
      </w:hyperlink>
    </w:p>
    <w:p w14:paraId="450F3C53" w14:textId="77777777" w:rsidR="008B3502" w:rsidRPr="006338E4" w:rsidRDefault="008B3502" w:rsidP="00EC7210">
      <w:pPr>
        <w:widowControl w:val="0"/>
        <w:numPr>
          <w:ilvl w:val="1"/>
          <w:numId w:val="12"/>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748A02F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D214713" w14:textId="77777777" w:rsidR="008B3502" w:rsidRPr="005B2B87" w:rsidRDefault="008B3502" w:rsidP="00EC7210">
      <w:pPr>
        <w:widowControl w:val="0"/>
        <w:numPr>
          <w:ilvl w:val="1"/>
          <w:numId w:val="12"/>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0B0862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2CCE0CF" w14:textId="77777777" w:rsidR="008B3502" w:rsidRPr="006338E4" w:rsidRDefault="008B3502" w:rsidP="00EC7210">
      <w:pPr>
        <w:widowControl w:val="0"/>
        <w:numPr>
          <w:ilvl w:val="1"/>
          <w:numId w:val="12"/>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78D9370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020A225"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EF92B80" w14:textId="42C2201E" w:rsidR="009E4A24" w:rsidRPr="005B2B87" w:rsidRDefault="009E4A24" w:rsidP="00D1763F">
      <w:pPr>
        <w:widowControl w:val="0"/>
        <w:ind w:left="-33"/>
        <w:jc w:val="right"/>
        <w:rPr>
          <w:rtl/>
        </w:rPr>
      </w:pPr>
      <w:r w:rsidRPr="005B2B87">
        <w:rPr>
          <w:rFonts w:hint="cs"/>
          <w:rtl/>
        </w:rPr>
        <w:t xml:space="preserve">דף </w:t>
      </w:r>
      <w:r w:rsidR="00B573D6">
        <w:rPr>
          <w:rStyle w:val="ad"/>
          <w:rFonts w:hint="cs"/>
          <w:rtl/>
        </w:rPr>
        <w:t>10</w:t>
      </w:r>
      <w:r w:rsidR="00B573D6" w:rsidRPr="005B2B87">
        <w:rPr>
          <w:rFonts w:hint="cs"/>
          <w:rtl/>
        </w:rPr>
        <w:t xml:space="preserve"> </w:t>
      </w:r>
      <w:r w:rsidR="00CB3EB4">
        <w:rPr>
          <w:rFonts w:hint="cs"/>
          <w:rtl/>
        </w:rPr>
        <w:t xml:space="preserve">מתוך </w:t>
      </w:r>
      <w:r w:rsidR="00B573D6">
        <w:rPr>
          <w:rFonts w:hint="cs"/>
          <w:rtl/>
        </w:rPr>
        <w:t>10</w:t>
      </w:r>
    </w:p>
    <w:p w14:paraId="7806A0F8"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בירור מחלוקות</w:t>
      </w:r>
    </w:p>
    <w:p w14:paraId="315A3145"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C21028C"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96BB6EF"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BE2DDB4" w14:textId="77777777" w:rsidR="008B3502" w:rsidRPr="005B2B87" w:rsidRDefault="008B3502" w:rsidP="00EC7210">
      <w:pPr>
        <w:widowControl w:val="0"/>
        <w:numPr>
          <w:ilvl w:val="0"/>
          <w:numId w:val="12"/>
        </w:numPr>
        <w:overflowPunct/>
        <w:autoSpaceDE/>
        <w:autoSpaceDN/>
        <w:adjustRightInd/>
        <w:textAlignment w:val="auto"/>
        <w:rPr>
          <w:b/>
          <w:bCs/>
          <w:u w:val="single"/>
          <w:lang w:eastAsia="en-US"/>
        </w:rPr>
      </w:pPr>
      <w:r w:rsidRPr="005B2B87">
        <w:rPr>
          <w:b/>
          <w:bCs/>
          <w:u w:val="single"/>
          <w:rtl/>
          <w:lang w:eastAsia="en-US"/>
        </w:rPr>
        <w:t>שונות</w:t>
      </w:r>
    </w:p>
    <w:p w14:paraId="396019FC"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6D198FC"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21E6DD7B"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30CB7AAC"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092DDACD" w14:textId="77777777" w:rsidR="008B3502" w:rsidRPr="005B2B87" w:rsidRDefault="008B3502" w:rsidP="00D1763F">
      <w:pPr>
        <w:widowControl w:val="0"/>
        <w:tabs>
          <w:tab w:val="left" w:pos="-2042"/>
        </w:tabs>
        <w:overflowPunct/>
        <w:autoSpaceDE/>
        <w:autoSpaceDN/>
        <w:adjustRightInd/>
        <w:textAlignment w:val="auto"/>
        <w:rPr>
          <w:noProof/>
          <w:rtl/>
        </w:rPr>
      </w:pPr>
    </w:p>
    <w:p w14:paraId="3F2F946F" w14:textId="77777777" w:rsidR="008B3502" w:rsidRPr="005B2B87" w:rsidRDefault="008B3502" w:rsidP="00D1763F">
      <w:pPr>
        <w:widowControl w:val="0"/>
        <w:tabs>
          <w:tab w:val="left" w:pos="-2042"/>
        </w:tabs>
        <w:overflowPunct/>
        <w:autoSpaceDE/>
        <w:autoSpaceDN/>
        <w:adjustRightInd/>
        <w:textAlignment w:val="auto"/>
        <w:rPr>
          <w:noProof/>
          <w:rtl/>
        </w:rPr>
      </w:pPr>
    </w:p>
    <w:p w14:paraId="1F5E3560"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C326F8D"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35EE5F99"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14D62F4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7E151B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A08FB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59BA66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4AD92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579F8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348A5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F1ED79" w14:textId="77777777" w:rsidR="008B3502" w:rsidRPr="005B2B87" w:rsidRDefault="008B3502" w:rsidP="00D1763F">
      <w:pPr>
        <w:widowControl w:val="0"/>
        <w:ind w:left="3969"/>
        <w:jc w:val="center"/>
        <w:rPr>
          <w:b/>
          <w:bCs/>
          <w:rtl/>
          <w:lang w:eastAsia="en-US"/>
        </w:rPr>
      </w:pPr>
    </w:p>
    <w:p w14:paraId="20300271" w14:textId="77777777" w:rsidR="008B3502" w:rsidRPr="00D6548D" w:rsidRDefault="008B3502" w:rsidP="00D1763F">
      <w:pPr>
        <w:widowControl w:val="0"/>
        <w:rPr>
          <w:sz w:val="22"/>
          <w:rtl/>
        </w:rPr>
      </w:pPr>
    </w:p>
    <w:p w14:paraId="4ADBAF3C" w14:textId="77777777" w:rsidR="00F51E14" w:rsidRDefault="00F51E14" w:rsidP="00C076E9">
      <w:pPr>
        <w:widowControl w:val="0"/>
        <w:ind w:left="-33"/>
        <w:jc w:val="right"/>
        <w:rPr>
          <w:b/>
          <w:bCs/>
          <w:rtl/>
        </w:rPr>
      </w:pPr>
    </w:p>
    <w:p w14:paraId="27F638E5" w14:textId="22D6297F" w:rsidR="00AC515B" w:rsidRDefault="00AC515B" w:rsidP="00C076E9">
      <w:pPr>
        <w:widowControl w:val="0"/>
        <w:ind w:left="-33"/>
        <w:jc w:val="right"/>
        <w:rPr>
          <w:b/>
          <w:bCs/>
          <w:sz w:val="30"/>
          <w:szCs w:val="30"/>
          <w:u w:val="single"/>
          <w:rtl/>
          <w:lang w:eastAsia="en-US"/>
        </w:rPr>
      </w:pPr>
    </w:p>
    <w:p w14:paraId="0D02AC74" w14:textId="1FD6B988" w:rsidR="000A647F" w:rsidRDefault="000A647F" w:rsidP="00C076E9">
      <w:pPr>
        <w:widowControl w:val="0"/>
        <w:ind w:left="-33"/>
        <w:jc w:val="right"/>
        <w:rPr>
          <w:b/>
          <w:bCs/>
          <w:sz w:val="30"/>
          <w:szCs w:val="30"/>
          <w:u w:val="single"/>
          <w:rtl/>
          <w:lang w:eastAsia="en-US"/>
        </w:rPr>
      </w:pPr>
    </w:p>
    <w:p w14:paraId="3B662582" w14:textId="77777777" w:rsidR="000A647F" w:rsidRDefault="000A647F">
      <w:pPr>
        <w:overflowPunct/>
        <w:autoSpaceDE/>
        <w:autoSpaceDN/>
        <w:bidi w:val="0"/>
        <w:adjustRightInd/>
        <w:spacing w:line="240" w:lineRule="auto"/>
        <w:jc w:val="left"/>
        <w:textAlignment w:val="auto"/>
        <w:rPr>
          <w:rFonts w:ascii="David" w:hAnsi="David"/>
          <w:b/>
          <w:bCs/>
          <w:rtl/>
        </w:rPr>
      </w:pPr>
      <w:r>
        <w:rPr>
          <w:rFonts w:ascii="David" w:hAnsi="David"/>
          <w:b/>
          <w:bCs/>
          <w:rtl/>
        </w:rPr>
        <w:br w:type="page"/>
      </w:r>
    </w:p>
    <w:p w14:paraId="690927BB" w14:textId="4F21CD73" w:rsidR="000A647F" w:rsidRDefault="000A647F" w:rsidP="000A647F">
      <w:pPr>
        <w:ind w:left="720"/>
        <w:jc w:val="right"/>
        <w:rPr>
          <w:rFonts w:ascii="David" w:hAnsi="David"/>
          <w:b/>
          <w:bCs/>
          <w:rtl/>
        </w:rPr>
      </w:pPr>
      <w:r>
        <w:rPr>
          <w:rFonts w:ascii="David" w:hAnsi="David" w:hint="cs"/>
          <w:b/>
          <w:bCs/>
          <w:rtl/>
        </w:rPr>
        <w:lastRenderedPageBreak/>
        <w:t>נספח 3</w:t>
      </w:r>
    </w:p>
    <w:p w14:paraId="5ED38D44" w14:textId="77777777" w:rsidR="000A647F" w:rsidRDefault="000A647F" w:rsidP="00336416">
      <w:pPr>
        <w:ind w:left="720"/>
        <w:jc w:val="right"/>
        <w:rPr>
          <w:rFonts w:ascii="David" w:hAnsi="David"/>
          <w:b/>
          <w:bCs/>
          <w:rtl/>
        </w:rPr>
      </w:pPr>
    </w:p>
    <w:p w14:paraId="391474BF" w14:textId="643AB9D3" w:rsidR="000A647F" w:rsidRDefault="000A647F" w:rsidP="00336416">
      <w:pPr>
        <w:ind w:left="720"/>
        <w:jc w:val="center"/>
        <w:rPr>
          <w:rFonts w:ascii="David" w:hAnsi="David"/>
          <w:b/>
          <w:bCs/>
          <w:rtl/>
        </w:rPr>
      </w:pPr>
      <w:r w:rsidRPr="00336416">
        <w:rPr>
          <w:rFonts w:ascii="David" w:hAnsi="David"/>
          <w:b/>
          <w:bCs/>
          <w:rtl/>
        </w:rPr>
        <w:t xml:space="preserve">נספח אבטחת מידע </w:t>
      </w:r>
      <w:r w:rsidRPr="00336416">
        <w:rPr>
          <w:rFonts w:ascii="David" w:hAnsi="David" w:hint="eastAsia"/>
          <w:b/>
          <w:bCs/>
          <w:rtl/>
        </w:rPr>
        <w:t>עבור</w:t>
      </w:r>
      <w:r w:rsidRPr="00336416">
        <w:rPr>
          <w:rFonts w:ascii="David" w:hAnsi="David"/>
          <w:b/>
          <w:bCs/>
          <w:rtl/>
        </w:rPr>
        <w:t xml:space="preserve"> מכרז להקמת רשימות ספקים להכנה והפקת חומרי למידה</w:t>
      </w:r>
    </w:p>
    <w:p w14:paraId="164FC214" w14:textId="77777777" w:rsidR="00C245F4" w:rsidRDefault="00C245F4" w:rsidP="00336416">
      <w:pPr>
        <w:ind w:left="720"/>
        <w:jc w:val="center"/>
        <w:rPr>
          <w:rFonts w:ascii="David" w:hAnsi="David"/>
          <w:b/>
          <w:bCs/>
          <w:rtl/>
        </w:rPr>
      </w:pPr>
    </w:p>
    <w:p w14:paraId="7E5BD327" w14:textId="77777777" w:rsidR="00C245F4" w:rsidRPr="0058054B" w:rsidRDefault="00C245F4" w:rsidP="00C245F4">
      <w:pPr>
        <w:pStyle w:val="29"/>
        <w:ind w:left="283" w:firstLine="0"/>
        <w:jc w:val="center"/>
        <w:rPr>
          <w:b/>
          <w:bCs/>
          <w:sz w:val="32"/>
          <w:szCs w:val="32"/>
          <w:rtl/>
        </w:rPr>
      </w:pPr>
      <w:r>
        <w:rPr>
          <w:rFonts w:hint="cs"/>
          <w:b/>
          <w:bCs/>
          <w:sz w:val="32"/>
          <w:szCs w:val="32"/>
          <w:rtl/>
        </w:rPr>
        <w:t xml:space="preserve">פרק אבטחת מידע וסייבר </w:t>
      </w:r>
    </w:p>
    <w:p w14:paraId="29C0DE66" w14:textId="77777777" w:rsidR="00C245F4" w:rsidRPr="0068485C" w:rsidRDefault="00C245F4" w:rsidP="00C245F4">
      <w:pPr>
        <w:pStyle w:val="aff2"/>
        <w:numPr>
          <w:ilvl w:val="0"/>
          <w:numId w:val="78"/>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6720AA3F" w14:textId="77777777" w:rsidR="00C245F4" w:rsidRDefault="00C245F4" w:rsidP="00C245F4">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64" w:history="1">
        <w:r w:rsidRPr="00B146F4">
          <w:rPr>
            <w:rStyle w:val="Hyperlink"/>
            <w:rFonts w:ascii="David" w:hAnsi="David" w:hint="cs"/>
            <w:rtl/>
          </w:rPr>
          <w:t>משרד החינוך</w:t>
        </w:r>
      </w:hyperlink>
      <w:r w:rsidRPr="0068485C">
        <w:rPr>
          <w:rFonts w:ascii="David" w:hAnsi="David"/>
          <w:rtl/>
        </w:rPr>
        <w:t xml:space="preserve">. </w:t>
      </w:r>
    </w:p>
    <w:p w14:paraId="6B301FC1" w14:textId="77777777" w:rsidR="00C245F4" w:rsidRPr="00A33DE2" w:rsidRDefault="00C245F4" w:rsidP="00C245F4">
      <w:pPr>
        <w:pStyle w:val="aff2"/>
        <w:numPr>
          <w:ilvl w:val="0"/>
          <w:numId w:val="78"/>
        </w:numPr>
        <w:overflowPunct/>
        <w:autoSpaceDE/>
        <w:autoSpaceDN/>
        <w:adjustRightInd/>
        <w:spacing w:after="120"/>
        <w:textAlignment w:val="auto"/>
        <w:outlineLvl w:val="0"/>
      </w:pPr>
      <w:r>
        <w:rPr>
          <w:rFonts w:ascii="David" w:hAnsi="David" w:hint="cs"/>
          <w:b/>
          <w:bCs/>
          <w:rtl/>
        </w:rPr>
        <w:t>הגדרות</w:t>
      </w:r>
    </w:p>
    <w:p w14:paraId="303F2C65" w14:textId="77777777" w:rsidR="00C245F4" w:rsidRDefault="00C245F4" w:rsidP="00C245F4">
      <w:pPr>
        <w:pStyle w:val="aff2"/>
        <w:numPr>
          <w:ilvl w:val="1"/>
          <w:numId w:val="78"/>
        </w:numPr>
        <w:overflowPunct/>
        <w:autoSpaceDE/>
        <w:autoSpaceDN/>
        <w:adjustRightInd/>
        <w:spacing w:after="120"/>
        <w:textAlignment w:val="auto"/>
        <w:outlineLvl w:val="0"/>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14:paraId="0296ED25" w14:textId="77777777" w:rsidR="00C245F4" w:rsidRPr="004E172D" w:rsidRDefault="00C245F4" w:rsidP="00C245F4">
      <w:pPr>
        <w:pStyle w:val="29"/>
        <w:numPr>
          <w:ilvl w:val="1"/>
          <w:numId w:val="78"/>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proofErr w:type="spellStart"/>
      <w:r w:rsidRPr="004E172D">
        <w:rPr>
          <w:rFonts w:hint="cs"/>
          <w:rtl/>
        </w:rPr>
        <w:t>תכניות</w:t>
      </w:r>
      <w:proofErr w:type="spellEnd"/>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73145EBC" w14:textId="77777777" w:rsidR="00C245F4" w:rsidRPr="004E172D" w:rsidRDefault="00C245F4" w:rsidP="00C245F4">
      <w:pPr>
        <w:pStyle w:val="29"/>
        <w:numPr>
          <w:ilvl w:val="1"/>
          <w:numId w:val="78"/>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6F833846" w14:textId="77777777" w:rsidR="00C245F4" w:rsidRPr="004E172D" w:rsidRDefault="00C245F4" w:rsidP="00C245F4">
      <w:pPr>
        <w:pStyle w:val="29"/>
        <w:numPr>
          <w:ilvl w:val="1"/>
          <w:numId w:val="78"/>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1812CE71" w14:textId="77777777" w:rsidR="00C245F4" w:rsidRPr="004E172D" w:rsidRDefault="00C245F4" w:rsidP="00C245F4">
      <w:pPr>
        <w:pStyle w:val="29"/>
        <w:numPr>
          <w:ilvl w:val="1"/>
          <w:numId w:val="78"/>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24868604" w14:textId="77777777" w:rsidR="00C245F4" w:rsidRDefault="00C245F4" w:rsidP="00C245F4">
      <w:pPr>
        <w:pStyle w:val="29"/>
        <w:numPr>
          <w:ilvl w:val="1"/>
          <w:numId w:val="78"/>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57D00D6F" w14:textId="77777777" w:rsidR="00C245F4" w:rsidRDefault="00C245F4" w:rsidP="00C245F4">
      <w:pPr>
        <w:pStyle w:val="29"/>
        <w:numPr>
          <w:ilvl w:val="1"/>
          <w:numId w:val="78"/>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63A04E30" w14:textId="77777777" w:rsidR="00C245F4" w:rsidRPr="004E172D" w:rsidRDefault="00C245F4" w:rsidP="00C245F4">
      <w:pPr>
        <w:pStyle w:val="29"/>
        <w:numPr>
          <w:ilvl w:val="1"/>
          <w:numId w:val="78"/>
        </w:numPr>
        <w:rPr>
          <w:rtl/>
        </w:rPr>
      </w:pPr>
      <w:r w:rsidRPr="001445D1">
        <w:rPr>
          <w:b/>
          <w:bCs/>
          <w:rtl/>
        </w:rPr>
        <w:t>משתמשי מאגר מידע</w:t>
      </w:r>
    </w:p>
    <w:p w14:paraId="17E472BD" w14:textId="77777777" w:rsidR="00C245F4" w:rsidRPr="004E172D" w:rsidRDefault="00C245F4" w:rsidP="00C245F4">
      <w:pPr>
        <w:pStyle w:val="29"/>
        <w:numPr>
          <w:ilvl w:val="2"/>
          <w:numId w:val="78"/>
        </w:numPr>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32127455" w14:textId="77777777" w:rsidR="00C245F4" w:rsidRPr="004E172D" w:rsidRDefault="00C245F4" w:rsidP="00C245F4">
      <w:pPr>
        <w:pStyle w:val="29"/>
        <w:numPr>
          <w:ilvl w:val="2"/>
          <w:numId w:val="78"/>
        </w:numPr>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0905B926" w14:textId="77777777" w:rsidR="00C245F4" w:rsidRPr="004E172D" w:rsidRDefault="00C245F4" w:rsidP="00C245F4">
      <w:pPr>
        <w:pStyle w:val="29"/>
        <w:numPr>
          <w:ilvl w:val="2"/>
          <w:numId w:val="78"/>
        </w:numPr>
        <w:rPr>
          <w:rtl/>
        </w:rPr>
      </w:pPr>
      <w:r w:rsidRPr="004E172D">
        <w:rPr>
          <w:rtl/>
        </w:rPr>
        <w:lastRenderedPageBreak/>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3B9C993B" w14:textId="77777777" w:rsidR="00C245F4" w:rsidRPr="004E172D" w:rsidRDefault="00C245F4" w:rsidP="00C245F4">
      <w:pPr>
        <w:pStyle w:val="29"/>
        <w:numPr>
          <w:ilvl w:val="1"/>
          <w:numId w:val="78"/>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01AF4FA5" w14:textId="77777777" w:rsidR="00C245F4" w:rsidRPr="00100AAD" w:rsidRDefault="00C245F4" w:rsidP="00C245F4">
      <w:pPr>
        <w:pStyle w:val="29"/>
        <w:numPr>
          <w:ilvl w:val="1"/>
          <w:numId w:val="78"/>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3D8F0CF0" w14:textId="77777777" w:rsidR="00C245F4" w:rsidRPr="00B12390" w:rsidRDefault="00C245F4" w:rsidP="00C245F4">
      <w:pPr>
        <w:pStyle w:val="29"/>
        <w:numPr>
          <w:ilvl w:val="1"/>
          <w:numId w:val="78"/>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33F01C2C" w14:textId="77777777" w:rsidR="00C245F4" w:rsidRPr="004E172D" w:rsidRDefault="00C245F4" w:rsidP="00C245F4">
      <w:pPr>
        <w:pStyle w:val="29"/>
        <w:numPr>
          <w:ilvl w:val="1"/>
          <w:numId w:val="78"/>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1D758B52" w14:textId="77777777" w:rsidR="00C245F4" w:rsidRPr="004E172D" w:rsidRDefault="00C245F4" w:rsidP="00C245F4">
      <w:pPr>
        <w:pStyle w:val="29"/>
        <w:numPr>
          <w:ilvl w:val="1"/>
          <w:numId w:val="78"/>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416E7945" w14:textId="77777777" w:rsidR="00C245F4" w:rsidRPr="004E172D" w:rsidRDefault="00C245F4" w:rsidP="00C245F4">
      <w:pPr>
        <w:pStyle w:val="29"/>
        <w:numPr>
          <w:ilvl w:val="1"/>
          <w:numId w:val="78"/>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462F138C" w14:textId="77777777" w:rsidR="00C245F4" w:rsidRPr="004E172D" w:rsidRDefault="00C245F4" w:rsidP="00C245F4">
      <w:pPr>
        <w:pStyle w:val="29"/>
        <w:numPr>
          <w:ilvl w:val="1"/>
          <w:numId w:val="78"/>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170DC6A4" w14:textId="77777777" w:rsidR="00C245F4" w:rsidRPr="004E172D" w:rsidRDefault="00C245F4" w:rsidP="00C245F4">
      <w:pPr>
        <w:pStyle w:val="29"/>
        <w:numPr>
          <w:ilvl w:val="1"/>
          <w:numId w:val="78"/>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068A40D2" w14:textId="77777777" w:rsidR="00C245F4" w:rsidRPr="004E172D" w:rsidRDefault="00C245F4" w:rsidP="00C245F4">
      <w:pPr>
        <w:pStyle w:val="29"/>
        <w:numPr>
          <w:ilvl w:val="1"/>
          <w:numId w:val="78"/>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00E57775" w14:textId="77777777" w:rsidR="00C245F4" w:rsidRPr="004E172D" w:rsidRDefault="00C245F4" w:rsidP="00C245F4">
      <w:pPr>
        <w:pStyle w:val="29"/>
        <w:numPr>
          <w:ilvl w:val="1"/>
          <w:numId w:val="78"/>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7E247BB2" w14:textId="77777777" w:rsidR="00C245F4" w:rsidRPr="00E36918" w:rsidRDefault="00C245F4" w:rsidP="00C245F4">
      <w:pPr>
        <w:rPr>
          <w:rFonts w:ascii="David" w:hAnsi="David"/>
          <w:b/>
          <w:bCs/>
          <w:rtl/>
        </w:rPr>
      </w:pPr>
    </w:p>
    <w:p w14:paraId="58AA64B5" w14:textId="71159DC0" w:rsidR="00B52FE8" w:rsidRDefault="00B52FE8">
      <w:pPr>
        <w:overflowPunct/>
        <w:autoSpaceDE/>
        <w:autoSpaceDN/>
        <w:bidi w:val="0"/>
        <w:adjustRightInd/>
        <w:spacing w:line="240" w:lineRule="auto"/>
        <w:jc w:val="left"/>
        <w:textAlignment w:val="auto"/>
        <w:rPr>
          <w:rFonts w:ascii="David" w:hAnsi="David"/>
          <w:b/>
          <w:bCs/>
          <w:rtl/>
        </w:rPr>
      </w:pPr>
      <w:r>
        <w:rPr>
          <w:rFonts w:ascii="David" w:hAnsi="David"/>
          <w:b/>
          <w:bCs/>
          <w:rtl/>
        </w:rPr>
        <w:br w:type="page"/>
      </w:r>
    </w:p>
    <w:p w14:paraId="1BE661AD" w14:textId="77777777" w:rsidR="00C245F4" w:rsidRDefault="00C245F4" w:rsidP="00C245F4">
      <w:pPr>
        <w:pStyle w:val="aff2"/>
        <w:numPr>
          <w:ilvl w:val="0"/>
          <w:numId w:val="78"/>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lastRenderedPageBreak/>
        <w:t>דרישות אבטחת מידע</w:t>
      </w:r>
      <w:r w:rsidRPr="009B7AA8">
        <w:rPr>
          <w:rFonts w:ascii="David" w:hAnsi="David" w:hint="cs"/>
          <w:b/>
          <w:bCs/>
          <w:sz w:val="28"/>
          <w:szCs w:val="28"/>
          <w:rtl/>
        </w:rPr>
        <w:t>, סייבר ופרטיות</w:t>
      </w:r>
    </w:p>
    <w:tbl>
      <w:tblPr>
        <w:tblStyle w:val="aff9"/>
        <w:bidiVisual/>
        <w:tblW w:w="8515" w:type="dxa"/>
        <w:tblInd w:w="-201" w:type="dxa"/>
        <w:tblLook w:val="04A0" w:firstRow="1" w:lastRow="0" w:firstColumn="1" w:lastColumn="0" w:noHBand="0" w:noVBand="1"/>
      </w:tblPr>
      <w:tblGrid>
        <w:gridCol w:w="8515"/>
      </w:tblGrid>
      <w:tr w:rsidR="00C245F4" w:rsidRPr="00A33DE2" w14:paraId="130F8BEB" w14:textId="77777777" w:rsidTr="00B15A79">
        <w:trPr>
          <w:trHeight w:val="585"/>
        </w:trPr>
        <w:tc>
          <w:tcPr>
            <w:tcW w:w="8515" w:type="dxa"/>
            <w:shd w:val="clear" w:color="auto" w:fill="D9D9D9" w:themeFill="background1" w:themeFillShade="D9"/>
          </w:tcPr>
          <w:p w14:paraId="703DEF3B" w14:textId="77777777" w:rsidR="00C245F4" w:rsidRPr="00A33DE2" w:rsidRDefault="00C245F4" w:rsidP="00B15A79">
            <w:pPr>
              <w:pStyle w:val="29"/>
              <w:ind w:left="0" w:firstLine="0"/>
              <w:jc w:val="center"/>
              <w:rPr>
                <w:b/>
                <w:bCs/>
                <w:rtl/>
              </w:rPr>
            </w:pPr>
            <w:r w:rsidRPr="00A33DE2">
              <w:rPr>
                <w:rFonts w:hint="cs"/>
                <w:b/>
                <w:bCs/>
                <w:rtl/>
              </w:rPr>
              <w:t>הנחיות למענה המציע</w:t>
            </w:r>
          </w:p>
        </w:tc>
      </w:tr>
      <w:tr w:rsidR="00C245F4" w14:paraId="76D8A5BD" w14:textId="77777777" w:rsidTr="00B15A79">
        <w:trPr>
          <w:trHeight w:val="3097"/>
        </w:trPr>
        <w:tc>
          <w:tcPr>
            <w:tcW w:w="8515" w:type="dxa"/>
          </w:tcPr>
          <w:p w14:paraId="567775FC" w14:textId="77777777" w:rsidR="00C245F4" w:rsidRPr="00A33DE2" w:rsidRDefault="00C245F4" w:rsidP="00C245F4">
            <w:pPr>
              <w:pStyle w:val="29"/>
              <w:numPr>
                <w:ilvl w:val="1"/>
                <w:numId w:val="58"/>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3FF6268E" w14:textId="77777777" w:rsidR="00C245F4" w:rsidRDefault="00C245F4" w:rsidP="00C245F4">
            <w:pPr>
              <w:pStyle w:val="29"/>
              <w:numPr>
                <w:ilvl w:val="1"/>
                <w:numId w:val="58"/>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6131DF8A" w14:textId="77777777" w:rsidR="00C245F4" w:rsidRPr="00A33DE2" w:rsidRDefault="00C245F4" w:rsidP="00C245F4">
            <w:pPr>
              <w:pStyle w:val="29"/>
              <w:numPr>
                <w:ilvl w:val="1"/>
                <w:numId w:val="58"/>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515995B0" w14:textId="77777777" w:rsidR="00C245F4" w:rsidRDefault="00C245F4" w:rsidP="00C245F4">
            <w:pPr>
              <w:pStyle w:val="29"/>
              <w:numPr>
                <w:ilvl w:val="1"/>
                <w:numId w:val="58"/>
              </w:numPr>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74D051A2" w14:textId="77777777" w:rsidR="00C245F4" w:rsidRDefault="00C245F4" w:rsidP="00C245F4">
            <w:pPr>
              <w:pStyle w:val="29"/>
              <w:numPr>
                <w:ilvl w:val="1"/>
                <w:numId w:val="58"/>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705B4775" w14:textId="77777777" w:rsidR="00C245F4" w:rsidRPr="009B7AA8" w:rsidRDefault="00C245F4" w:rsidP="00C245F4">
      <w:pPr>
        <w:pStyle w:val="aff2"/>
        <w:ind w:left="360"/>
        <w:outlineLvl w:val="0"/>
        <w:rPr>
          <w:rFonts w:ascii="David" w:hAnsi="David"/>
          <w:b/>
          <w:bCs/>
          <w:sz w:val="28"/>
          <w:szCs w:val="28"/>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C245F4" w:rsidRPr="009037AE" w14:paraId="0EB0B918" w14:textId="77777777" w:rsidTr="00B15A79">
        <w:trPr>
          <w:trHeight w:val="642"/>
        </w:trPr>
        <w:tc>
          <w:tcPr>
            <w:tcW w:w="10091" w:type="dxa"/>
            <w:gridSpan w:val="3"/>
            <w:shd w:val="clear" w:color="auto" w:fill="DBDBDB" w:themeFill="accent3" w:themeFillTint="66"/>
          </w:tcPr>
          <w:p w14:paraId="78D140D2" w14:textId="77777777" w:rsidR="00C245F4" w:rsidRPr="00B52FE8" w:rsidRDefault="00C245F4" w:rsidP="00C245F4">
            <w:pPr>
              <w:pStyle w:val="3-"/>
              <w:numPr>
                <w:ilvl w:val="1"/>
                <w:numId w:val="82"/>
              </w:numPr>
              <w:bidi/>
              <w:jc w:val="center"/>
              <w:rPr>
                <w:rtl/>
              </w:rPr>
            </w:pPr>
            <w:r w:rsidRPr="00B52FE8">
              <w:rPr>
                <w:rtl/>
              </w:rPr>
              <w:t>כללי</w:t>
            </w:r>
          </w:p>
        </w:tc>
      </w:tr>
      <w:tr w:rsidR="00C245F4" w14:paraId="30463193" w14:textId="77777777" w:rsidTr="00B15A79">
        <w:tc>
          <w:tcPr>
            <w:tcW w:w="1882" w:type="dxa"/>
          </w:tcPr>
          <w:p w14:paraId="2CB98A7D" w14:textId="77777777" w:rsidR="00C245F4" w:rsidRPr="00B52FE8" w:rsidRDefault="00C245F4" w:rsidP="00C245F4">
            <w:pPr>
              <w:pStyle w:val="4-"/>
              <w:numPr>
                <w:ilvl w:val="2"/>
                <w:numId w:val="82"/>
              </w:numPr>
              <w:bidi/>
              <w:rPr>
                <w:rtl/>
              </w:rPr>
            </w:pPr>
          </w:p>
        </w:tc>
        <w:tc>
          <w:tcPr>
            <w:tcW w:w="8209" w:type="dxa"/>
            <w:gridSpan w:val="2"/>
          </w:tcPr>
          <w:p w14:paraId="65029CCC" w14:textId="77777777" w:rsidR="00C245F4" w:rsidRPr="00620B92" w:rsidRDefault="00C245F4" w:rsidP="00B15A79">
            <w:pPr>
              <w:pStyle w:val="Normal2"/>
              <w:ind w:left="0"/>
              <w:rPr>
                <w:rFonts w:ascii="David" w:hAnsi="David"/>
                <w:sz w:val="28"/>
                <w:szCs w:val="28"/>
                <w:rtl/>
              </w:rPr>
            </w:pPr>
            <w:r w:rsidRPr="00620B92">
              <w:rPr>
                <w:rFonts w:ascii="David" w:eastAsiaTheme="minorHAnsi" w:hAnsi="David"/>
                <w:rtl/>
              </w:rPr>
              <w:t>ה</w:t>
            </w:r>
            <w:r w:rsidRPr="00B52FE8">
              <w:rPr>
                <w:rFonts w:ascii="David" w:eastAsiaTheme="minorHAnsi" w:hAnsi="David"/>
                <w:rtl/>
              </w:rPr>
              <w:t xml:space="preserve">משרד רואה חשיבות רבה במימוש שיטתי ויעיל של היבטי אבטחת המידע, ובכלל זה היבטים הקשורים </w:t>
            </w:r>
            <w:r w:rsidRPr="00620B92">
              <w:rPr>
                <w:rFonts w:ascii="David" w:eastAsiaTheme="minorHAnsi" w:hAnsi="David"/>
                <w:rtl/>
              </w:rPr>
              <w:t>ל</w:t>
            </w:r>
            <w:r w:rsidRPr="00B52FE8">
              <w:rPr>
                <w:rFonts w:ascii="David" w:eastAsiaTheme="minorHAnsi" w:hAnsi="David"/>
                <w:rtl/>
              </w:rPr>
              <w:t>הגנה על מידע ול</w:t>
            </w:r>
            <w:r w:rsidRPr="00620B92">
              <w:rPr>
                <w:rFonts w:ascii="David" w:eastAsiaTheme="minorHAnsi" w:hAnsi="David"/>
                <w:rtl/>
              </w:rPr>
              <w:t>עמידה ב</w:t>
            </w:r>
            <w:r w:rsidRPr="00B52FE8">
              <w:rPr>
                <w:rFonts w:ascii="David" w:eastAsiaTheme="minorHAnsi" w:hAnsi="David"/>
                <w:rtl/>
              </w:rPr>
              <w:t>חוק הגנת הפרטיות התשמ"א-1981.</w:t>
            </w:r>
          </w:p>
        </w:tc>
      </w:tr>
      <w:tr w:rsidR="00C245F4" w14:paraId="137DB0B2" w14:textId="77777777" w:rsidTr="00B15A79">
        <w:tc>
          <w:tcPr>
            <w:tcW w:w="1882" w:type="dxa"/>
          </w:tcPr>
          <w:p w14:paraId="0FE8AAB9" w14:textId="77777777" w:rsidR="00C245F4" w:rsidRPr="00B52FE8" w:rsidRDefault="00C245F4" w:rsidP="00C245F4">
            <w:pPr>
              <w:pStyle w:val="4-"/>
              <w:numPr>
                <w:ilvl w:val="2"/>
                <w:numId w:val="82"/>
              </w:numPr>
              <w:bidi/>
              <w:rPr>
                <w:rtl/>
              </w:rPr>
            </w:pPr>
          </w:p>
        </w:tc>
        <w:tc>
          <w:tcPr>
            <w:tcW w:w="8209" w:type="dxa"/>
            <w:gridSpan w:val="2"/>
          </w:tcPr>
          <w:p w14:paraId="6BEA3845" w14:textId="77777777" w:rsidR="00C245F4" w:rsidRPr="00620B92" w:rsidRDefault="00C245F4" w:rsidP="00B15A79">
            <w:pPr>
              <w:pStyle w:val="Normal2"/>
              <w:ind w:left="0"/>
              <w:rPr>
                <w:rFonts w:ascii="David" w:hAnsi="David"/>
                <w:sz w:val="28"/>
                <w:szCs w:val="28"/>
                <w:rtl/>
              </w:rPr>
            </w:pPr>
            <w:r w:rsidRPr="00620B92">
              <w:rPr>
                <w:rFonts w:ascii="David" w:hAnsi="David"/>
                <w:rtl/>
              </w:rPr>
              <w:t xml:space="preserve">על המציע לפרט ולהציג למשרד, ככל שיידרש לעשות זאת, את האמצעים בהם הוא נוקט לשם שמירה על אבטחת המידע לרבות מסמכים רלוונטיים. </w:t>
            </w:r>
          </w:p>
        </w:tc>
      </w:tr>
      <w:tr w:rsidR="00C245F4" w14:paraId="35A55795" w14:textId="77777777" w:rsidTr="00B15A79">
        <w:tc>
          <w:tcPr>
            <w:tcW w:w="1882" w:type="dxa"/>
          </w:tcPr>
          <w:p w14:paraId="57F0596E" w14:textId="77777777" w:rsidR="00C245F4" w:rsidRPr="00B52FE8" w:rsidRDefault="00C245F4" w:rsidP="00C245F4">
            <w:pPr>
              <w:pStyle w:val="4-"/>
              <w:numPr>
                <w:ilvl w:val="2"/>
                <w:numId w:val="82"/>
              </w:numPr>
              <w:bidi/>
              <w:rPr>
                <w:rtl/>
              </w:rPr>
            </w:pPr>
          </w:p>
        </w:tc>
        <w:tc>
          <w:tcPr>
            <w:tcW w:w="8209" w:type="dxa"/>
            <w:gridSpan w:val="2"/>
          </w:tcPr>
          <w:p w14:paraId="3AA3B6B7" w14:textId="77777777" w:rsidR="00C245F4" w:rsidRPr="00620B92" w:rsidRDefault="00C245F4" w:rsidP="00B15A79">
            <w:pPr>
              <w:pStyle w:val="Normal2"/>
              <w:ind w:left="0"/>
              <w:rPr>
                <w:rFonts w:ascii="David" w:hAnsi="David"/>
                <w:b/>
                <w:bCs/>
                <w:u w:val="single"/>
                <w:rtl/>
              </w:rPr>
            </w:pPr>
            <w:r w:rsidRPr="00620B92">
              <w:rPr>
                <w:rFonts w:ascii="David" w:hAnsi="David"/>
                <w:b/>
                <w:bCs/>
                <w:u w:val="single"/>
                <w:rtl/>
              </w:rPr>
              <w:t>על המציע לפרט ולהציג</w:t>
            </w:r>
            <w:r w:rsidRPr="00620B92">
              <w:rPr>
                <w:rFonts w:ascii="David" w:hAnsi="David"/>
                <w:rtl/>
              </w:rPr>
              <w:t xml:space="preserve"> את תקני אבטחת המידע בהם הוא עומד כגון </w:t>
            </w:r>
            <w:r w:rsidRPr="00620B92">
              <w:rPr>
                <w:rFonts w:ascii="David" w:hAnsi="David"/>
              </w:rPr>
              <w:t>ISO27001</w:t>
            </w:r>
            <w:r w:rsidRPr="00620B92">
              <w:rPr>
                <w:rFonts w:ascii="David" w:hAnsi="David"/>
                <w:rtl/>
              </w:rPr>
              <w:t xml:space="preserve"> וכדומה.</w:t>
            </w:r>
          </w:p>
        </w:tc>
      </w:tr>
      <w:tr w:rsidR="00C245F4" w14:paraId="6FB0FEBB" w14:textId="77777777" w:rsidTr="00B15A79">
        <w:tc>
          <w:tcPr>
            <w:tcW w:w="10091" w:type="dxa"/>
            <w:gridSpan w:val="3"/>
          </w:tcPr>
          <w:p w14:paraId="231DC573" w14:textId="77777777" w:rsidR="00C245F4" w:rsidRPr="00620B92" w:rsidRDefault="00C245F4" w:rsidP="00B15A79">
            <w:pPr>
              <w:pStyle w:val="Normal2"/>
              <w:ind w:left="0"/>
              <w:jc w:val="left"/>
              <w:rPr>
                <w:rFonts w:ascii="David" w:hAnsi="David"/>
                <w:b/>
                <w:bCs/>
                <w:rtl/>
              </w:rPr>
            </w:pPr>
            <w:r w:rsidRPr="00620B92">
              <w:rPr>
                <w:rFonts w:ascii="David" w:hAnsi="David"/>
                <w:b/>
                <w:bCs/>
                <w:u w:val="single"/>
                <w:rtl/>
              </w:rPr>
              <w:t>מענה המציע:</w:t>
            </w:r>
            <w:r w:rsidRPr="00620B92">
              <w:rPr>
                <w:rFonts w:ascii="David" w:hAnsi="David"/>
                <w:b/>
                <w:bCs/>
                <w:rtl/>
              </w:rPr>
              <w:t xml:space="preserve">  </w:t>
            </w:r>
          </w:p>
          <w:p w14:paraId="482C89D8" w14:textId="77777777" w:rsidR="00C245F4" w:rsidRPr="00620B92" w:rsidRDefault="00C245F4" w:rsidP="00B15A79">
            <w:pPr>
              <w:pStyle w:val="Normal2"/>
              <w:ind w:left="0"/>
              <w:jc w:val="left"/>
              <w:rPr>
                <w:rFonts w:ascii="David" w:hAnsi="David"/>
                <w:u w:val="single"/>
                <w:rtl/>
              </w:rPr>
            </w:pPr>
          </w:p>
        </w:tc>
      </w:tr>
      <w:tr w:rsidR="00C245F4" w14:paraId="2B572B0B" w14:textId="77777777" w:rsidTr="00B15A79">
        <w:trPr>
          <w:trHeight w:val="641"/>
        </w:trPr>
        <w:tc>
          <w:tcPr>
            <w:tcW w:w="1882" w:type="dxa"/>
            <w:shd w:val="clear" w:color="auto" w:fill="DBDBDB" w:themeFill="accent3" w:themeFillTint="66"/>
            <w:vAlign w:val="center"/>
          </w:tcPr>
          <w:p w14:paraId="74292EE9" w14:textId="77777777" w:rsidR="00C245F4" w:rsidRPr="00B52FE8" w:rsidRDefault="00C245F4" w:rsidP="00B15A79">
            <w:pPr>
              <w:pStyle w:val="29"/>
              <w:jc w:val="center"/>
              <w:outlineLvl w:val="0"/>
              <w:rPr>
                <w:b/>
                <w:bCs/>
                <w:rtl/>
              </w:rPr>
            </w:pPr>
            <w:r w:rsidRPr="00620B92">
              <w:rPr>
                <w:b/>
                <w:bCs/>
                <w:rtl/>
              </w:rPr>
              <w:t>סעיף</w:t>
            </w:r>
          </w:p>
        </w:tc>
        <w:tc>
          <w:tcPr>
            <w:tcW w:w="6656" w:type="dxa"/>
            <w:shd w:val="clear" w:color="auto" w:fill="DBDBDB" w:themeFill="accent3" w:themeFillTint="66"/>
            <w:vAlign w:val="center"/>
          </w:tcPr>
          <w:p w14:paraId="6AF99EE5" w14:textId="77777777" w:rsidR="00C245F4" w:rsidRPr="00B52FE8" w:rsidRDefault="00C245F4" w:rsidP="00B15A79">
            <w:pPr>
              <w:pStyle w:val="29"/>
              <w:jc w:val="center"/>
              <w:outlineLvl w:val="0"/>
              <w:rPr>
                <w:b/>
                <w:bCs/>
                <w:rtl/>
              </w:rPr>
            </w:pPr>
            <w:r w:rsidRPr="00620B92">
              <w:rPr>
                <w:b/>
                <w:bCs/>
                <w:rtl/>
              </w:rPr>
              <w:t>דרישה</w:t>
            </w:r>
          </w:p>
        </w:tc>
        <w:tc>
          <w:tcPr>
            <w:tcW w:w="1553" w:type="dxa"/>
            <w:shd w:val="clear" w:color="auto" w:fill="DBDBDB" w:themeFill="accent3" w:themeFillTint="66"/>
          </w:tcPr>
          <w:p w14:paraId="0551B9F2" w14:textId="77777777" w:rsidR="00C245F4" w:rsidRPr="00620B92" w:rsidRDefault="00C245F4" w:rsidP="00B15A79">
            <w:pPr>
              <w:pStyle w:val="Normal2"/>
              <w:ind w:left="0"/>
              <w:jc w:val="center"/>
              <w:rPr>
                <w:rFonts w:ascii="David" w:hAnsi="David"/>
                <w:b/>
                <w:bCs/>
                <w:rtl/>
              </w:rPr>
            </w:pPr>
            <w:r w:rsidRPr="00620B92">
              <w:rPr>
                <w:rFonts w:ascii="David" w:hAnsi="David"/>
                <w:b/>
                <w:bCs/>
                <w:rtl/>
              </w:rPr>
              <w:t xml:space="preserve">אישור המציע </w:t>
            </w:r>
          </w:p>
        </w:tc>
      </w:tr>
      <w:tr w:rsidR="00C245F4" w14:paraId="0AB4C95C" w14:textId="77777777" w:rsidTr="00B15A79">
        <w:trPr>
          <w:trHeight w:val="641"/>
        </w:trPr>
        <w:tc>
          <w:tcPr>
            <w:tcW w:w="10091" w:type="dxa"/>
            <w:gridSpan w:val="3"/>
            <w:shd w:val="clear" w:color="auto" w:fill="DBDBDB" w:themeFill="accent3" w:themeFillTint="66"/>
            <w:vAlign w:val="center"/>
          </w:tcPr>
          <w:p w14:paraId="4A1B0C54" w14:textId="77777777" w:rsidR="00C245F4" w:rsidRPr="00B52FE8" w:rsidRDefault="00C245F4" w:rsidP="00C245F4">
            <w:pPr>
              <w:pStyle w:val="29"/>
              <w:numPr>
                <w:ilvl w:val="1"/>
                <w:numId w:val="82"/>
              </w:numPr>
              <w:jc w:val="center"/>
              <w:outlineLvl w:val="0"/>
              <w:rPr>
                <w:b/>
                <w:bCs/>
                <w:rtl/>
              </w:rPr>
            </w:pPr>
            <w:r w:rsidRPr="00620B92">
              <w:rPr>
                <w:b/>
                <w:bCs/>
                <w:rtl/>
              </w:rPr>
              <w:t>שמירה על מידע</w:t>
            </w:r>
          </w:p>
        </w:tc>
      </w:tr>
      <w:tr w:rsidR="00C245F4" w14:paraId="53E61B3B" w14:textId="77777777" w:rsidTr="00B15A79">
        <w:tc>
          <w:tcPr>
            <w:tcW w:w="1882" w:type="dxa"/>
          </w:tcPr>
          <w:p w14:paraId="549D95E7" w14:textId="77777777" w:rsidR="00C245F4" w:rsidRPr="00B52FE8" w:rsidRDefault="00C245F4" w:rsidP="00C245F4">
            <w:pPr>
              <w:pStyle w:val="4-"/>
              <w:numPr>
                <w:ilvl w:val="2"/>
                <w:numId w:val="82"/>
              </w:numPr>
              <w:bidi/>
              <w:rPr>
                <w:rtl/>
              </w:rPr>
            </w:pPr>
          </w:p>
        </w:tc>
        <w:tc>
          <w:tcPr>
            <w:tcW w:w="6656" w:type="dxa"/>
            <w:vAlign w:val="center"/>
          </w:tcPr>
          <w:p w14:paraId="3C8CA3B2" w14:textId="77777777" w:rsidR="00C245F4" w:rsidRPr="00B52FE8" w:rsidRDefault="00C245F4" w:rsidP="00B15A79">
            <w:pPr>
              <w:pStyle w:val="29"/>
              <w:ind w:left="0" w:firstLine="0"/>
              <w:rPr>
                <w:rtl/>
              </w:rPr>
            </w:pPr>
            <w:r w:rsidRPr="00620B92">
              <w:rPr>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14:paraId="7A70C943" w14:textId="77777777" w:rsidR="00C245F4" w:rsidRPr="00620B92" w:rsidRDefault="00923335" w:rsidP="00B15A79">
            <w:pPr>
              <w:pStyle w:val="Normal2"/>
              <w:ind w:left="0"/>
              <w:jc w:val="center"/>
              <w:rPr>
                <w:rFonts w:ascii="David" w:hAnsi="David"/>
                <w:rtl/>
              </w:rPr>
            </w:pPr>
            <w:sdt>
              <w:sdtPr>
                <w:rPr>
                  <w:rFonts w:ascii="David" w:hAnsi="David"/>
                  <w:rtl/>
                </w:rPr>
                <w:id w:val="1076088763"/>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14:paraId="7B9779F1" w14:textId="77777777" w:rsidTr="00B15A79">
        <w:trPr>
          <w:trHeight w:val="1093"/>
        </w:trPr>
        <w:tc>
          <w:tcPr>
            <w:tcW w:w="1882" w:type="dxa"/>
          </w:tcPr>
          <w:p w14:paraId="3DAF8512" w14:textId="77777777" w:rsidR="00C245F4" w:rsidRPr="00B52FE8" w:rsidRDefault="00C245F4" w:rsidP="00C245F4">
            <w:pPr>
              <w:pStyle w:val="4-"/>
              <w:numPr>
                <w:ilvl w:val="2"/>
                <w:numId w:val="82"/>
              </w:numPr>
              <w:bidi/>
              <w:rPr>
                <w:rtl/>
              </w:rPr>
            </w:pPr>
          </w:p>
        </w:tc>
        <w:tc>
          <w:tcPr>
            <w:tcW w:w="6656" w:type="dxa"/>
            <w:vAlign w:val="center"/>
          </w:tcPr>
          <w:p w14:paraId="1190C6D4" w14:textId="77777777" w:rsidR="00C245F4" w:rsidRPr="00B52FE8" w:rsidRDefault="00C245F4" w:rsidP="00B15A79">
            <w:pPr>
              <w:pStyle w:val="29"/>
              <w:ind w:left="0" w:firstLine="0"/>
              <w:rPr>
                <w:rtl/>
              </w:rPr>
            </w:pPr>
            <w:r w:rsidRPr="00620B92">
              <w:rPr>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7A286AD5" w14:textId="77777777" w:rsidR="00C245F4" w:rsidRPr="00620B92" w:rsidRDefault="00923335" w:rsidP="00B15A79">
            <w:pPr>
              <w:pStyle w:val="Normal2"/>
              <w:ind w:left="0"/>
              <w:jc w:val="center"/>
              <w:rPr>
                <w:rFonts w:ascii="David" w:hAnsi="David"/>
                <w:rtl/>
              </w:rPr>
            </w:pPr>
            <w:sdt>
              <w:sdtPr>
                <w:rPr>
                  <w:rFonts w:ascii="David" w:hAnsi="David"/>
                  <w:rtl/>
                </w:rPr>
                <w:id w:val="-1617594331"/>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1D1FD1FE" w14:textId="77777777" w:rsidTr="00B15A79">
        <w:tc>
          <w:tcPr>
            <w:tcW w:w="1882" w:type="dxa"/>
          </w:tcPr>
          <w:p w14:paraId="7D2E0975" w14:textId="77777777" w:rsidR="00C245F4" w:rsidRPr="00B52FE8" w:rsidRDefault="00C245F4" w:rsidP="00C245F4">
            <w:pPr>
              <w:pStyle w:val="4-"/>
              <w:numPr>
                <w:ilvl w:val="2"/>
                <w:numId w:val="82"/>
              </w:numPr>
              <w:bidi/>
              <w:rPr>
                <w:rtl/>
              </w:rPr>
            </w:pPr>
          </w:p>
        </w:tc>
        <w:tc>
          <w:tcPr>
            <w:tcW w:w="6656" w:type="dxa"/>
            <w:vAlign w:val="center"/>
          </w:tcPr>
          <w:p w14:paraId="6A2DD7E5" w14:textId="77777777" w:rsidR="00C245F4" w:rsidRPr="00B52FE8" w:rsidRDefault="00C245F4" w:rsidP="00B15A79">
            <w:pPr>
              <w:pStyle w:val="29"/>
              <w:ind w:left="0" w:firstLine="0"/>
              <w:rPr>
                <w:rtl/>
              </w:rPr>
            </w:pPr>
            <w:r w:rsidRPr="00620B92">
              <w:rPr>
                <w:rtl/>
              </w:rPr>
              <w:t>המציע מחויב לשמור על המידע של המשרד, לרבות מידע רגיש, בהתאם לסטנדרטים מקובלים בשוק.</w:t>
            </w:r>
          </w:p>
        </w:tc>
        <w:tc>
          <w:tcPr>
            <w:tcW w:w="1553" w:type="dxa"/>
            <w:vAlign w:val="center"/>
          </w:tcPr>
          <w:p w14:paraId="7BC058E9" w14:textId="77777777" w:rsidR="00C245F4" w:rsidRPr="00620B92" w:rsidRDefault="00923335" w:rsidP="00B15A79">
            <w:pPr>
              <w:pStyle w:val="Normal2"/>
              <w:ind w:left="0"/>
              <w:jc w:val="center"/>
              <w:rPr>
                <w:rFonts w:ascii="David" w:hAnsi="David"/>
                <w:rtl/>
              </w:rPr>
            </w:pPr>
            <w:sdt>
              <w:sdtPr>
                <w:rPr>
                  <w:rFonts w:ascii="David" w:hAnsi="David"/>
                  <w:rtl/>
                </w:rPr>
                <w:id w:val="-1018231802"/>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0E7D273E" w14:textId="77777777" w:rsidTr="00B15A79">
        <w:tc>
          <w:tcPr>
            <w:tcW w:w="1882" w:type="dxa"/>
          </w:tcPr>
          <w:p w14:paraId="68C7ADC0" w14:textId="77777777" w:rsidR="00C245F4" w:rsidRPr="00B52FE8" w:rsidRDefault="00C245F4" w:rsidP="00C245F4">
            <w:pPr>
              <w:pStyle w:val="4-"/>
              <w:numPr>
                <w:ilvl w:val="2"/>
                <w:numId w:val="82"/>
              </w:numPr>
              <w:bidi/>
              <w:rPr>
                <w:rtl/>
              </w:rPr>
            </w:pPr>
          </w:p>
        </w:tc>
        <w:tc>
          <w:tcPr>
            <w:tcW w:w="6656" w:type="dxa"/>
            <w:vAlign w:val="center"/>
          </w:tcPr>
          <w:p w14:paraId="4F618C98" w14:textId="77777777" w:rsidR="00C245F4" w:rsidRPr="00B52FE8" w:rsidRDefault="00C245F4" w:rsidP="00B15A79">
            <w:pPr>
              <w:pStyle w:val="29"/>
              <w:ind w:left="0" w:firstLine="0"/>
              <w:rPr>
                <w:rtl/>
              </w:rPr>
            </w:pPr>
            <w:r w:rsidRPr="00B52FE8">
              <w:rPr>
                <w:rtl/>
              </w:rPr>
              <w:t xml:space="preserve">חל איסור </w:t>
            </w:r>
            <w:r w:rsidRPr="00620B92">
              <w:rPr>
                <w:rtl/>
              </w:rPr>
              <w:t>מוחלט להעברת</w:t>
            </w:r>
            <w:r w:rsidRPr="00B52FE8">
              <w:rPr>
                <w:rtl/>
              </w:rPr>
              <w:t xml:space="preserve"> מידע </w:t>
            </w:r>
            <w:r w:rsidRPr="00620B92">
              <w:rPr>
                <w:rtl/>
              </w:rPr>
              <w:t>המוגדר</w:t>
            </w:r>
            <w:r w:rsidRPr="00B52FE8">
              <w:rPr>
                <w:rtl/>
              </w:rPr>
              <w:t xml:space="preserve"> כ</w:t>
            </w:r>
            <w:r w:rsidRPr="00620B92">
              <w:rPr>
                <w:rtl/>
              </w:rPr>
              <w:t>"רגיש</w:t>
            </w:r>
            <w:r w:rsidRPr="00B52FE8">
              <w:rPr>
                <w:rtl/>
              </w:rPr>
              <w:t>/חסוי" לגורמי צד שלישי</w:t>
            </w:r>
            <w:r w:rsidRPr="00B52FE8">
              <w:t>.</w:t>
            </w:r>
          </w:p>
        </w:tc>
        <w:tc>
          <w:tcPr>
            <w:tcW w:w="1553" w:type="dxa"/>
            <w:vAlign w:val="center"/>
          </w:tcPr>
          <w:p w14:paraId="6C5B87FF" w14:textId="77777777" w:rsidR="00C245F4" w:rsidRPr="00620B92" w:rsidRDefault="00923335" w:rsidP="00B15A79">
            <w:pPr>
              <w:pStyle w:val="Normal2"/>
              <w:ind w:left="0"/>
              <w:jc w:val="center"/>
              <w:rPr>
                <w:rFonts w:ascii="David" w:hAnsi="David"/>
                <w:rtl/>
              </w:rPr>
            </w:pPr>
            <w:sdt>
              <w:sdtPr>
                <w:rPr>
                  <w:rFonts w:ascii="David" w:hAnsi="David"/>
                  <w:rtl/>
                </w:rPr>
                <w:id w:val="-1451314574"/>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776FA7F8" w14:textId="77777777" w:rsidTr="00B15A79">
        <w:tc>
          <w:tcPr>
            <w:tcW w:w="1882" w:type="dxa"/>
          </w:tcPr>
          <w:p w14:paraId="725734AF" w14:textId="77777777" w:rsidR="00C245F4" w:rsidRPr="00B52FE8" w:rsidRDefault="00C245F4" w:rsidP="00C245F4">
            <w:pPr>
              <w:pStyle w:val="4-"/>
              <w:numPr>
                <w:ilvl w:val="2"/>
                <w:numId w:val="82"/>
              </w:numPr>
              <w:bidi/>
              <w:rPr>
                <w:rtl/>
              </w:rPr>
            </w:pPr>
          </w:p>
        </w:tc>
        <w:tc>
          <w:tcPr>
            <w:tcW w:w="6656" w:type="dxa"/>
            <w:vAlign w:val="center"/>
          </w:tcPr>
          <w:p w14:paraId="168D2280" w14:textId="77777777" w:rsidR="00C245F4" w:rsidRPr="00B52FE8" w:rsidRDefault="00C245F4" w:rsidP="00B15A79">
            <w:pPr>
              <w:pStyle w:val="29"/>
              <w:ind w:left="0" w:firstLine="0"/>
              <w:rPr>
                <w:rtl/>
              </w:rPr>
            </w:pPr>
            <w:r w:rsidRPr="00B52FE8">
              <w:rPr>
                <w:rtl/>
              </w:rPr>
              <w:t xml:space="preserve">המציע מתחייב שהוא, או מי מטעמו, לא יעביר מידע </w:t>
            </w:r>
            <w:r w:rsidRPr="00620B92">
              <w:rPr>
                <w:rtl/>
              </w:rPr>
              <w:t>רגיש ו/או חסוי</w:t>
            </w:r>
            <w:r w:rsidRPr="00B52FE8">
              <w:rPr>
                <w:rtl/>
              </w:rPr>
              <w:t xml:space="preserve">, או חלק ממידע </w:t>
            </w:r>
            <w:r w:rsidRPr="00620B92">
              <w:rPr>
                <w:rtl/>
              </w:rPr>
              <w:t>רגיש ו/או חסוי</w:t>
            </w:r>
            <w:r w:rsidRPr="00B52FE8">
              <w:rPr>
                <w:rtl/>
              </w:rPr>
              <w:t>, אשר בידיו או שיש לו גישה אליהם, ל</w:t>
            </w:r>
            <w:r w:rsidRPr="00620B92">
              <w:rPr>
                <w:rtl/>
              </w:rPr>
              <w:t xml:space="preserve">גורם </w:t>
            </w:r>
            <w:r w:rsidRPr="00B52FE8">
              <w:rPr>
                <w:rtl/>
              </w:rPr>
              <w:t>צד שלישי כלשהו ללא אישור מפורש ובכתב מאת</w:t>
            </w:r>
            <w:r w:rsidRPr="00620B92">
              <w:rPr>
                <w:rtl/>
              </w:rPr>
              <w:t xml:space="preserve"> </w:t>
            </w:r>
            <w:r w:rsidRPr="00B52FE8">
              <w:rPr>
                <w:rtl/>
              </w:rPr>
              <w:t>המשרד.</w:t>
            </w:r>
          </w:p>
        </w:tc>
        <w:tc>
          <w:tcPr>
            <w:tcW w:w="1553" w:type="dxa"/>
            <w:vAlign w:val="center"/>
          </w:tcPr>
          <w:p w14:paraId="3F7144F8" w14:textId="77777777" w:rsidR="00C245F4" w:rsidRPr="00620B92" w:rsidRDefault="00923335" w:rsidP="00B15A79">
            <w:pPr>
              <w:pStyle w:val="Normal2"/>
              <w:ind w:left="0"/>
              <w:jc w:val="center"/>
              <w:rPr>
                <w:rFonts w:ascii="David" w:hAnsi="David"/>
                <w:rtl/>
              </w:rPr>
            </w:pPr>
            <w:sdt>
              <w:sdtPr>
                <w:rPr>
                  <w:rFonts w:ascii="David" w:hAnsi="David"/>
                  <w:rtl/>
                </w:rPr>
                <w:id w:val="-1206171651"/>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5D5DDA1D" w14:textId="77777777" w:rsidTr="00B15A79">
        <w:tc>
          <w:tcPr>
            <w:tcW w:w="1882" w:type="dxa"/>
          </w:tcPr>
          <w:p w14:paraId="118BD90C" w14:textId="77777777" w:rsidR="00C245F4" w:rsidRPr="00B52FE8" w:rsidRDefault="00C245F4" w:rsidP="00C245F4">
            <w:pPr>
              <w:pStyle w:val="4-"/>
              <w:numPr>
                <w:ilvl w:val="2"/>
                <w:numId w:val="82"/>
              </w:numPr>
              <w:bidi/>
              <w:rPr>
                <w:rtl/>
              </w:rPr>
            </w:pPr>
          </w:p>
        </w:tc>
        <w:tc>
          <w:tcPr>
            <w:tcW w:w="6656" w:type="dxa"/>
            <w:vAlign w:val="center"/>
          </w:tcPr>
          <w:p w14:paraId="3D124FE4" w14:textId="77777777" w:rsidR="00C245F4" w:rsidRPr="00B52FE8" w:rsidRDefault="00C245F4" w:rsidP="00B15A79">
            <w:pPr>
              <w:pStyle w:val="29"/>
              <w:ind w:left="0" w:firstLine="0"/>
              <w:rPr>
                <w:rtl/>
              </w:rPr>
            </w:pPr>
            <w:r w:rsidRPr="00620B92">
              <w:rPr>
                <w:rtl/>
              </w:rPr>
              <w:t>חל איסור מוחלט בהעברת מידע של המשרד באמצעות התקן נייד (ראה הגדרות).</w:t>
            </w:r>
          </w:p>
        </w:tc>
        <w:tc>
          <w:tcPr>
            <w:tcW w:w="1553" w:type="dxa"/>
            <w:vAlign w:val="center"/>
          </w:tcPr>
          <w:p w14:paraId="028FAFF4"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2020193643"/>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25D0A363" w14:textId="77777777" w:rsidTr="00B15A79">
        <w:tc>
          <w:tcPr>
            <w:tcW w:w="1882" w:type="dxa"/>
          </w:tcPr>
          <w:p w14:paraId="74856666" w14:textId="77777777" w:rsidR="00C245F4" w:rsidRPr="00B52FE8" w:rsidRDefault="00C245F4" w:rsidP="00C245F4">
            <w:pPr>
              <w:pStyle w:val="4-"/>
              <w:numPr>
                <w:ilvl w:val="2"/>
                <w:numId w:val="82"/>
              </w:numPr>
              <w:bidi/>
              <w:rPr>
                <w:rtl/>
              </w:rPr>
            </w:pPr>
          </w:p>
        </w:tc>
        <w:tc>
          <w:tcPr>
            <w:tcW w:w="6656" w:type="dxa"/>
            <w:vAlign w:val="center"/>
          </w:tcPr>
          <w:p w14:paraId="3CB63C0F" w14:textId="77777777" w:rsidR="00C245F4" w:rsidRPr="00B52FE8" w:rsidRDefault="00C245F4" w:rsidP="00B15A79">
            <w:pPr>
              <w:pStyle w:val="29"/>
              <w:ind w:left="0" w:firstLine="0"/>
              <w:rPr>
                <w:rtl/>
              </w:rPr>
            </w:pPr>
            <w:r w:rsidRPr="00620B92">
              <w:rPr>
                <w:rtl/>
              </w:rPr>
              <w:t>במידה וקיים צורך ייעודי בשימוש בהתקן נייד להעברת מידע רגיש</w:t>
            </w:r>
            <w:r w:rsidRPr="00B52FE8">
              <w:t>/</w:t>
            </w:r>
            <w:r w:rsidRPr="00620B92">
              <w:rPr>
                <w:rtl/>
              </w:rPr>
              <w:t>חסוי יש לקבל על כך אישור מראש ובכתב מהמשרד.</w:t>
            </w:r>
          </w:p>
        </w:tc>
        <w:tc>
          <w:tcPr>
            <w:tcW w:w="1553" w:type="dxa"/>
            <w:vAlign w:val="center"/>
          </w:tcPr>
          <w:p w14:paraId="362ADF98"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91980287"/>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2764B5A0" w14:textId="77777777" w:rsidTr="00B15A79">
        <w:tc>
          <w:tcPr>
            <w:tcW w:w="1882" w:type="dxa"/>
          </w:tcPr>
          <w:p w14:paraId="5018C649" w14:textId="77777777" w:rsidR="00C245F4" w:rsidRPr="00B52FE8" w:rsidRDefault="00C245F4" w:rsidP="00C245F4">
            <w:pPr>
              <w:pStyle w:val="4-"/>
              <w:numPr>
                <w:ilvl w:val="2"/>
                <w:numId w:val="82"/>
              </w:numPr>
              <w:bidi/>
              <w:rPr>
                <w:rtl/>
              </w:rPr>
            </w:pPr>
          </w:p>
        </w:tc>
        <w:tc>
          <w:tcPr>
            <w:tcW w:w="6656" w:type="dxa"/>
            <w:vAlign w:val="center"/>
          </w:tcPr>
          <w:p w14:paraId="617BB6A2" w14:textId="77777777" w:rsidR="00C245F4" w:rsidRPr="00B52FE8" w:rsidRDefault="00C245F4" w:rsidP="00B15A79">
            <w:pPr>
              <w:rPr>
                <w:rFonts w:ascii="David" w:hAnsi="David"/>
                <w:rtl/>
                <w:lang w:eastAsia="en-US"/>
              </w:rPr>
            </w:pPr>
            <w:r w:rsidRPr="00B52FE8">
              <w:rPr>
                <w:rFonts w:ascii="David" w:hAnsi="David"/>
                <w:rtl/>
              </w:rPr>
              <w:t>המציע</w:t>
            </w:r>
            <w:r w:rsidRPr="00B52FE8">
              <w:rPr>
                <w:rFonts w:ascii="David" w:hAnsi="David"/>
                <w:rtl/>
                <w:lang w:eastAsia="en-US"/>
              </w:rPr>
              <w:t xml:space="preserve"> מתחייב כי מידע </w:t>
            </w:r>
            <w:r w:rsidRPr="00620B92">
              <w:rPr>
                <w:rFonts w:ascii="David" w:hAnsi="David"/>
                <w:rtl/>
                <w:lang w:eastAsia="en-US"/>
              </w:rPr>
              <w:t xml:space="preserve">רגיש לרבות מידע </w:t>
            </w:r>
            <w:r w:rsidRPr="00B52FE8">
              <w:rPr>
                <w:rFonts w:ascii="David" w:hAnsi="David"/>
                <w:rtl/>
                <w:lang w:eastAsia="en-US"/>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Pr="00B52FE8">
              <w:rPr>
                <w:rFonts w:ascii="David" w:hAnsi="David"/>
                <w:rtl/>
                <w:lang w:eastAsia="en-US"/>
              </w:rPr>
              <w:t>התשמ״א</w:t>
            </w:r>
            <w:proofErr w:type="spellEnd"/>
            <w:r w:rsidRPr="00B52FE8">
              <w:rPr>
                <w:rFonts w:ascii="David" w:hAnsi="David"/>
                <w:rtl/>
                <w:lang w:eastAsia="en-US"/>
              </w:rPr>
              <w:t xml:space="preserve"> 1981.</w:t>
            </w:r>
          </w:p>
        </w:tc>
        <w:tc>
          <w:tcPr>
            <w:tcW w:w="1553" w:type="dxa"/>
            <w:vAlign w:val="center"/>
          </w:tcPr>
          <w:p w14:paraId="621A5611"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259422507"/>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3FA185AE" w14:textId="77777777" w:rsidTr="00B15A79">
        <w:tc>
          <w:tcPr>
            <w:tcW w:w="1882" w:type="dxa"/>
          </w:tcPr>
          <w:p w14:paraId="5D9880BB" w14:textId="77777777" w:rsidR="00C245F4" w:rsidRPr="00B52FE8" w:rsidRDefault="00C245F4" w:rsidP="00C245F4">
            <w:pPr>
              <w:pStyle w:val="4-"/>
              <w:numPr>
                <w:ilvl w:val="2"/>
                <w:numId w:val="82"/>
              </w:numPr>
              <w:bidi/>
              <w:rPr>
                <w:rtl/>
              </w:rPr>
            </w:pPr>
          </w:p>
        </w:tc>
        <w:tc>
          <w:tcPr>
            <w:tcW w:w="6656" w:type="dxa"/>
            <w:vAlign w:val="center"/>
          </w:tcPr>
          <w:p w14:paraId="3E8F7C52" w14:textId="77777777" w:rsidR="00C245F4" w:rsidRPr="00B52FE8" w:rsidRDefault="00C245F4" w:rsidP="00B15A79">
            <w:pPr>
              <w:rPr>
                <w:rFonts w:ascii="David" w:hAnsi="David"/>
                <w:rtl/>
              </w:rPr>
            </w:pPr>
            <w:r w:rsidRPr="00620B92">
              <w:rPr>
                <w:rFonts w:ascii="David" w:hAnsi="David"/>
                <w:rtl/>
                <w:lang w:eastAsia="en-US"/>
              </w:rPr>
              <w:t>העברה ושיתוף מידע</w:t>
            </w:r>
            <w:r w:rsidRPr="00B52FE8">
              <w:rPr>
                <w:rFonts w:ascii="David" w:hAnsi="David"/>
                <w:rtl/>
                <w:lang w:eastAsia="en-US"/>
              </w:rPr>
              <w:t xml:space="preserve"> </w:t>
            </w:r>
            <w:r w:rsidRPr="00620B92">
              <w:rPr>
                <w:rFonts w:ascii="David" w:hAnsi="David"/>
                <w:rtl/>
                <w:lang w:eastAsia="en-US"/>
              </w:rPr>
              <w:t xml:space="preserve">רגיש ו/או חסוי בין המציע למשרד </w:t>
            </w:r>
            <w:r w:rsidRPr="00620B92">
              <w:rPr>
                <w:rFonts w:ascii="David" w:hAnsi="David"/>
                <w:b/>
                <w:bCs/>
                <w:u w:val="single"/>
                <w:rtl/>
                <w:lang w:eastAsia="en-US"/>
              </w:rPr>
              <w:t>לא יועברו במייל</w:t>
            </w:r>
            <w:r w:rsidRPr="00620B92">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21A12F55"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94215285"/>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7D643D6D" w14:textId="77777777" w:rsidTr="00B15A79">
        <w:tc>
          <w:tcPr>
            <w:tcW w:w="1882" w:type="dxa"/>
          </w:tcPr>
          <w:p w14:paraId="329227B9" w14:textId="77777777" w:rsidR="00C245F4" w:rsidRPr="00B52FE8" w:rsidRDefault="00C245F4" w:rsidP="00C245F4">
            <w:pPr>
              <w:pStyle w:val="4-"/>
              <w:numPr>
                <w:ilvl w:val="2"/>
                <w:numId w:val="82"/>
              </w:numPr>
              <w:bidi/>
              <w:rPr>
                <w:rtl/>
              </w:rPr>
            </w:pPr>
          </w:p>
        </w:tc>
        <w:tc>
          <w:tcPr>
            <w:tcW w:w="6656" w:type="dxa"/>
            <w:vAlign w:val="center"/>
          </w:tcPr>
          <w:p w14:paraId="2C0AB0EF" w14:textId="77777777" w:rsidR="00C245F4" w:rsidRPr="00B52FE8" w:rsidRDefault="00C245F4" w:rsidP="00B15A79">
            <w:pPr>
              <w:rPr>
                <w:rFonts w:ascii="David" w:eastAsiaTheme="minorHAnsi" w:hAnsi="David"/>
                <w:rtl/>
                <w:lang w:eastAsia="en-US"/>
              </w:rPr>
            </w:pPr>
            <w:r w:rsidRPr="00B52FE8">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620B92">
              <w:rPr>
                <w:rFonts w:ascii="David" w:eastAsiaTheme="minorHAnsi" w:hAnsi="David"/>
                <w:rtl/>
                <w:lang w:eastAsia="en-US"/>
              </w:rPr>
              <w:t>.</w:t>
            </w:r>
          </w:p>
        </w:tc>
        <w:tc>
          <w:tcPr>
            <w:tcW w:w="1553" w:type="dxa"/>
            <w:vAlign w:val="center"/>
          </w:tcPr>
          <w:p w14:paraId="31329AAA"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532294752"/>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4A9C6647" w14:textId="77777777" w:rsidTr="00B15A79">
        <w:tc>
          <w:tcPr>
            <w:tcW w:w="1882" w:type="dxa"/>
          </w:tcPr>
          <w:p w14:paraId="09957E5B" w14:textId="77777777" w:rsidR="00C245F4" w:rsidRPr="00B52FE8" w:rsidRDefault="00C245F4" w:rsidP="00C245F4">
            <w:pPr>
              <w:pStyle w:val="4-"/>
              <w:numPr>
                <w:ilvl w:val="2"/>
                <w:numId w:val="82"/>
              </w:numPr>
              <w:bidi/>
              <w:rPr>
                <w:rtl/>
              </w:rPr>
            </w:pPr>
          </w:p>
        </w:tc>
        <w:tc>
          <w:tcPr>
            <w:tcW w:w="6656" w:type="dxa"/>
            <w:vAlign w:val="center"/>
          </w:tcPr>
          <w:p w14:paraId="471D10FF" w14:textId="77777777" w:rsidR="00C245F4" w:rsidRPr="00B52FE8" w:rsidRDefault="00C245F4" w:rsidP="00B15A79">
            <w:pPr>
              <w:rPr>
                <w:rFonts w:ascii="David" w:eastAsiaTheme="minorHAnsi" w:hAnsi="David"/>
                <w:rtl/>
                <w:lang w:eastAsia="en-US"/>
              </w:rPr>
            </w:pPr>
            <w:r w:rsidRPr="00620B92">
              <w:rPr>
                <w:rFonts w:ascii="David" w:eastAsiaTheme="minorHAnsi" w:hAnsi="David"/>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4121D95C"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2099365910"/>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398E69B6" w14:textId="77777777" w:rsidTr="00B15A79">
        <w:tc>
          <w:tcPr>
            <w:tcW w:w="1882" w:type="dxa"/>
          </w:tcPr>
          <w:p w14:paraId="6D0C930C" w14:textId="77777777" w:rsidR="00C245F4" w:rsidRPr="00B52FE8" w:rsidRDefault="00C245F4" w:rsidP="00C245F4">
            <w:pPr>
              <w:pStyle w:val="4-"/>
              <w:numPr>
                <w:ilvl w:val="2"/>
                <w:numId w:val="82"/>
              </w:numPr>
              <w:bidi/>
              <w:rPr>
                <w:rtl/>
              </w:rPr>
            </w:pPr>
          </w:p>
        </w:tc>
        <w:tc>
          <w:tcPr>
            <w:tcW w:w="6656" w:type="dxa"/>
            <w:vAlign w:val="center"/>
          </w:tcPr>
          <w:p w14:paraId="16722AB9" w14:textId="77777777" w:rsidR="00C245F4" w:rsidRPr="00B52FE8" w:rsidRDefault="00C245F4" w:rsidP="00B15A79">
            <w:pPr>
              <w:rPr>
                <w:rFonts w:ascii="David" w:eastAsiaTheme="minorHAnsi" w:hAnsi="David"/>
                <w:rtl/>
                <w:lang w:eastAsia="en-US"/>
              </w:rPr>
            </w:pPr>
            <w:r w:rsidRPr="00620B92">
              <w:rPr>
                <w:rFonts w:ascii="David" w:eastAsiaTheme="minorHAnsi" w:hAnsi="David"/>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34DDBC52"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213349758"/>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3D84C1FD" w14:textId="77777777" w:rsidTr="00B15A79">
        <w:tc>
          <w:tcPr>
            <w:tcW w:w="1882" w:type="dxa"/>
          </w:tcPr>
          <w:p w14:paraId="277A2F61" w14:textId="77777777" w:rsidR="00C245F4" w:rsidRPr="00B52FE8" w:rsidRDefault="00C245F4" w:rsidP="00C245F4">
            <w:pPr>
              <w:pStyle w:val="4-"/>
              <w:numPr>
                <w:ilvl w:val="2"/>
                <w:numId w:val="82"/>
              </w:numPr>
              <w:bidi/>
              <w:rPr>
                <w:rtl/>
              </w:rPr>
            </w:pPr>
          </w:p>
        </w:tc>
        <w:tc>
          <w:tcPr>
            <w:tcW w:w="6656" w:type="dxa"/>
            <w:vAlign w:val="center"/>
          </w:tcPr>
          <w:p w14:paraId="157861ED" w14:textId="77777777" w:rsidR="00C245F4" w:rsidRPr="00B52FE8" w:rsidRDefault="00C245F4" w:rsidP="00B15A79">
            <w:pPr>
              <w:rPr>
                <w:rFonts w:ascii="David" w:eastAsiaTheme="minorHAnsi" w:hAnsi="David"/>
                <w:rtl/>
                <w:lang w:eastAsia="en-US"/>
              </w:rPr>
            </w:pPr>
            <w:r w:rsidRPr="00620B92">
              <w:rPr>
                <w:rFonts w:ascii="David" w:eastAsiaTheme="minorHAnsi" w:hAnsi="David"/>
                <w:rtl/>
                <w:lang w:eastAsia="en-US"/>
              </w:rPr>
              <w:t>המציע</w:t>
            </w:r>
            <w:r w:rsidRPr="00B52FE8">
              <w:rPr>
                <w:rFonts w:ascii="David" w:eastAsiaTheme="minorHAnsi" w:hAnsi="David"/>
                <w:rtl/>
                <w:lang w:eastAsia="en-US"/>
              </w:rPr>
              <w:t xml:space="preserve"> מתחייב למנות ממונה על אבטחת המידע מטעמו, אשר יהיה אחראי על הטיפול </w:t>
            </w:r>
            <w:r w:rsidRPr="00620B92">
              <w:rPr>
                <w:rFonts w:ascii="David" w:eastAsiaTheme="minorHAnsi" w:hAnsi="David"/>
                <w:rtl/>
                <w:lang w:eastAsia="en-US"/>
              </w:rPr>
              <w:t>ב</w:t>
            </w:r>
            <w:r w:rsidRPr="00B52FE8">
              <w:rPr>
                <w:rFonts w:ascii="David" w:eastAsiaTheme="minorHAnsi" w:hAnsi="David"/>
                <w:rtl/>
                <w:lang w:eastAsia="en-US"/>
              </w:rPr>
              <w:t xml:space="preserve">מידע </w:t>
            </w:r>
            <w:r w:rsidRPr="00620B92">
              <w:rPr>
                <w:rFonts w:ascii="David" w:eastAsiaTheme="minorHAnsi" w:hAnsi="David"/>
                <w:rtl/>
                <w:lang w:eastAsia="en-US"/>
              </w:rPr>
              <w:t xml:space="preserve">של המשרד </w:t>
            </w:r>
            <w:r w:rsidRPr="00B52FE8">
              <w:rPr>
                <w:rFonts w:ascii="David" w:eastAsiaTheme="minorHAnsi" w:hAnsi="David"/>
                <w:rtl/>
                <w:lang w:eastAsia="en-US"/>
              </w:rPr>
              <w:t>המצוי ביד</w:t>
            </w:r>
            <w:r w:rsidRPr="00620B92">
              <w:rPr>
                <w:rFonts w:ascii="David" w:eastAsiaTheme="minorHAnsi" w:hAnsi="David"/>
                <w:rtl/>
                <w:lang w:eastAsia="en-US"/>
              </w:rPr>
              <w:t>ו,</w:t>
            </w:r>
            <w:r w:rsidRPr="00B52FE8">
              <w:rPr>
                <w:rFonts w:ascii="David" w:eastAsiaTheme="minorHAnsi" w:hAnsi="David"/>
                <w:rtl/>
                <w:lang w:eastAsia="en-US"/>
              </w:rPr>
              <w:t xml:space="preserve"> וכן על יישום ההנחיות המופיעות במסמך זה</w:t>
            </w:r>
            <w:r w:rsidRPr="00B52FE8">
              <w:rPr>
                <w:rFonts w:ascii="David" w:eastAsiaTheme="minorHAnsi" w:hAnsi="David"/>
                <w:lang w:eastAsia="en-US"/>
              </w:rPr>
              <w:t>.</w:t>
            </w:r>
          </w:p>
        </w:tc>
        <w:tc>
          <w:tcPr>
            <w:tcW w:w="1553" w:type="dxa"/>
            <w:vAlign w:val="center"/>
          </w:tcPr>
          <w:p w14:paraId="465171BA" w14:textId="77777777" w:rsidR="00C245F4" w:rsidRPr="00620B92" w:rsidRDefault="00923335" w:rsidP="00B15A79">
            <w:pPr>
              <w:pStyle w:val="Normal2"/>
              <w:ind w:left="0"/>
              <w:jc w:val="center"/>
              <w:rPr>
                <w:rFonts w:ascii="David" w:hAnsi="David"/>
                <w:rtl/>
              </w:rPr>
            </w:pPr>
            <w:sdt>
              <w:sdtPr>
                <w:rPr>
                  <w:rFonts w:ascii="David" w:hAnsi="David"/>
                  <w:rtl/>
                </w:rPr>
                <w:id w:val="1019750837"/>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181CE6A7" w14:textId="77777777" w:rsidTr="00B15A79">
        <w:tc>
          <w:tcPr>
            <w:tcW w:w="1882" w:type="dxa"/>
          </w:tcPr>
          <w:p w14:paraId="2912E373" w14:textId="77777777" w:rsidR="00C245F4" w:rsidRPr="00B52FE8" w:rsidRDefault="00C245F4" w:rsidP="00C245F4">
            <w:pPr>
              <w:pStyle w:val="4-"/>
              <w:numPr>
                <w:ilvl w:val="2"/>
                <w:numId w:val="82"/>
              </w:numPr>
              <w:bidi/>
              <w:rPr>
                <w:rtl/>
              </w:rPr>
            </w:pPr>
          </w:p>
        </w:tc>
        <w:tc>
          <w:tcPr>
            <w:tcW w:w="6656" w:type="dxa"/>
            <w:vAlign w:val="center"/>
          </w:tcPr>
          <w:p w14:paraId="54AC72C4" w14:textId="77777777" w:rsidR="00C245F4" w:rsidRPr="00B52FE8" w:rsidRDefault="00C245F4" w:rsidP="00B15A79">
            <w:pPr>
              <w:rPr>
                <w:rFonts w:ascii="David" w:eastAsiaTheme="minorHAnsi" w:hAnsi="David"/>
                <w:rtl/>
                <w:lang w:eastAsia="en-US"/>
              </w:rPr>
            </w:pPr>
            <w:r w:rsidRPr="00620B92">
              <w:rPr>
                <w:rFonts w:ascii="David" w:eastAsiaTheme="minorHAnsi" w:hAnsi="David"/>
                <w:rtl/>
                <w:lang w:eastAsia="en-US"/>
              </w:rPr>
              <w:t>המציע מחויב</w:t>
            </w:r>
            <w:r w:rsidRPr="00B52FE8">
              <w:rPr>
                <w:rFonts w:ascii="David" w:eastAsiaTheme="minorHAnsi" w:hAnsi="David"/>
                <w:rtl/>
                <w:lang w:eastAsia="en-US"/>
              </w:rPr>
              <w:t xml:space="preserve"> </w:t>
            </w:r>
            <w:r w:rsidRPr="00620B92">
              <w:rPr>
                <w:rFonts w:ascii="David" w:eastAsiaTheme="minorHAnsi" w:hAnsi="David"/>
                <w:rtl/>
                <w:lang w:eastAsia="en-US"/>
              </w:rPr>
              <w:t>להגן על</w:t>
            </w:r>
            <w:r w:rsidRPr="00B52FE8">
              <w:rPr>
                <w:rFonts w:ascii="David" w:eastAsiaTheme="minorHAnsi" w:hAnsi="David"/>
                <w:rtl/>
                <w:lang w:eastAsia="en-US"/>
              </w:rPr>
              <w:t xml:space="preserve"> המידע </w:t>
            </w:r>
            <w:r w:rsidRPr="00620B92">
              <w:rPr>
                <w:rFonts w:ascii="David" w:eastAsiaTheme="minorHAnsi" w:hAnsi="David"/>
                <w:rtl/>
                <w:lang w:eastAsia="en-US"/>
              </w:rPr>
              <w:t>של המשרד</w:t>
            </w:r>
            <w:r w:rsidRPr="00B52FE8">
              <w:rPr>
                <w:rFonts w:ascii="David" w:eastAsiaTheme="minorHAnsi" w:hAnsi="David"/>
                <w:rtl/>
                <w:lang w:eastAsia="en-US"/>
              </w:rPr>
              <w:t xml:space="preserve"> כל עוד המידע מצוי אצלו, גם לאחר תום תקופת </w:t>
            </w:r>
            <w:r w:rsidRPr="00620B92">
              <w:rPr>
                <w:rFonts w:ascii="David" w:eastAsiaTheme="minorHAnsi" w:hAnsi="David"/>
                <w:rtl/>
                <w:lang w:eastAsia="en-US"/>
              </w:rPr>
              <w:t>המכרז</w:t>
            </w:r>
            <w:r w:rsidRPr="00B52FE8">
              <w:rPr>
                <w:rFonts w:ascii="David" w:eastAsiaTheme="minorHAnsi" w:hAnsi="David"/>
                <w:rtl/>
                <w:lang w:eastAsia="en-US"/>
              </w:rPr>
              <w:t>.</w:t>
            </w:r>
          </w:p>
        </w:tc>
        <w:tc>
          <w:tcPr>
            <w:tcW w:w="1553" w:type="dxa"/>
            <w:vAlign w:val="center"/>
          </w:tcPr>
          <w:p w14:paraId="76BBA7AF"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489252149"/>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71C46F62" w14:textId="77777777" w:rsidTr="00B15A79">
        <w:trPr>
          <w:trHeight w:val="704"/>
        </w:trPr>
        <w:tc>
          <w:tcPr>
            <w:tcW w:w="10091" w:type="dxa"/>
            <w:gridSpan w:val="3"/>
            <w:shd w:val="clear" w:color="auto" w:fill="DBDBDB" w:themeFill="accent3" w:themeFillTint="66"/>
            <w:vAlign w:val="center"/>
          </w:tcPr>
          <w:p w14:paraId="27C954BC" w14:textId="77777777" w:rsidR="00C245F4" w:rsidRPr="00B52FE8" w:rsidRDefault="00C245F4" w:rsidP="00C245F4">
            <w:pPr>
              <w:pStyle w:val="29"/>
              <w:numPr>
                <w:ilvl w:val="1"/>
                <w:numId w:val="82"/>
              </w:numPr>
              <w:jc w:val="center"/>
              <w:outlineLvl w:val="0"/>
              <w:rPr>
                <w:b/>
                <w:bCs/>
                <w:rtl/>
              </w:rPr>
            </w:pPr>
            <w:r w:rsidRPr="00620B92">
              <w:rPr>
                <w:b/>
                <w:bCs/>
                <w:rtl/>
              </w:rPr>
              <w:t>אבטחת מידע בתשתיות הטכנולוגיות של המציע</w:t>
            </w:r>
          </w:p>
        </w:tc>
      </w:tr>
      <w:tr w:rsidR="00C245F4" w:rsidRPr="00A14F73" w14:paraId="63373D6E" w14:textId="77777777" w:rsidTr="00B15A79">
        <w:tc>
          <w:tcPr>
            <w:tcW w:w="1882" w:type="dxa"/>
          </w:tcPr>
          <w:p w14:paraId="17F2008F" w14:textId="77777777" w:rsidR="00C245F4" w:rsidRPr="00B52FE8" w:rsidRDefault="00C245F4" w:rsidP="00C245F4">
            <w:pPr>
              <w:pStyle w:val="4-"/>
              <w:numPr>
                <w:ilvl w:val="2"/>
                <w:numId w:val="82"/>
              </w:numPr>
              <w:bidi/>
              <w:rPr>
                <w:rtl/>
              </w:rPr>
            </w:pPr>
          </w:p>
        </w:tc>
        <w:tc>
          <w:tcPr>
            <w:tcW w:w="6656" w:type="dxa"/>
            <w:vAlign w:val="center"/>
          </w:tcPr>
          <w:p w14:paraId="3A0C2E77" w14:textId="77777777" w:rsidR="00C245F4" w:rsidRPr="00B52FE8" w:rsidRDefault="00C245F4" w:rsidP="00B15A79">
            <w:pPr>
              <w:rPr>
                <w:rFonts w:ascii="David" w:hAnsi="David"/>
                <w:rtl/>
                <w:lang w:eastAsia="en-US"/>
              </w:rPr>
            </w:pPr>
            <w:r w:rsidRPr="00620B92">
              <w:rPr>
                <w:rFonts w:ascii="David" w:hAnsi="David"/>
                <w:rtl/>
                <w:lang w:eastAsia="en-US"/>
              </w:rPr>
              <w:t>המציע</w:t>
            </w:r>
            <w:r w:rsidRPr="00B52FE8">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005F4DC5"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868329664"/>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48B5E1C6" w14:textId="77777777" w:rsidTr="00B15A79">
        <w:tc>
          <w:tcPr>
            <w:tcW w:w="1882" w:type="dxa"/>
          </w:tcPr>
          <w:p w14:paraId="593C8E03" w14:textId="77777777" w:rsidR="00C245F4" w:rsidRPr="00B52FE8" w:rsidRDefault="00C245F4" w:rsidP="00C245F4">
            <w:pPr>
              <w:pStyle w:val="4-"/>
              <w:numPr>
                <w:ilvl w:val="2"/>
                <w:numId w:val="82"/>
              </w:numPr>
              <w:bidi/>
              <w:rPr>
                <w:rtl/>
              </w:rPr>
            </w:pPr>
          </w:p>
        </w:tc>
        <w:tc>
          <w:tcPr>
            <w:tcW w:w="6656" w:type="dxa"/>
            <w:vAlign w:val="center"/>
          </w:tcPr>
          <w:p w14:paraId="0320E448" w14:textId="77777777" w:rsidR="00C245F4" w:rsidRPr="00B52FE8" w:rsidRDefault="00C245F4" w:rsidP="00B15A79">
            <w:pPr>
              <w:rPr>
                <w:rFonts w:ascii="David" w:hAnsi="David"/>
                <w:rtl/>
                <w:lang w:eastAsia="en-US"/>
              </w:rPr>
            </w:pPr>
            <w:r w:rsidRPr="00B52FE8">
              <w:rPr>
                <w:rFonts w:ascii="David" w:hAnsi="David"/>
                <w:rtl/>
                <w:lang w:eastAsia="en-US"/>
              </w:rPr>
              <w:t xml:space="preserve">במידה ולצורך </w:t>
            </w:r>
            <w:r w:rsidRPr="00620B92">
              <w:rPr>
                <w:rFonts w:ascii="David" w:hAnsi="David"/>
                <w:rtl/>
                <w:lang w:eastAsia="en-US"/>
              </w:rPr>
              <w:t xml:space="preserve">מתן השירות </w:t>
            </w:r>
            <w:r w:rsidRPr="00B52FE8">
              <w:rPr>
                <w:rFonts w:ascii="David" w:hAnsi="David"/>
                <w:rtl/>
                <w:lang w:eastAsia="en-US"/>
              </w:rPr>
              <w:t>נעשה שימוש במערכת</w:t>
            </w:r>
            <w:r w:rsidRPr="00620B92">
              <w:rPr>
                <w:rFonts w:ascii="David" w:hAnsi="David"/>
                <w:rtl/>
                <w:lang w:eastAsia="en-US"/>
              </w:rPr>
              <w:t xml:space="preserve"> </w:t>
            </w:r>
            <w:r w:rsidRPr="00B52FE8">
              <w:rPr>
                <w:rFonts w:ascii="David" w:hAnsi="David"/>
                <w:rtl/>
                <w:lang w:eastAsia="en-US"/>
              </w:rPr>
              <w:t>טכנולוגית</w:t>
            </w:r>
            <w:r w:rsidRPr="00B52FE8">
              <w:rPr>
                <w:rFonts w:ascii="David" w:hAnsi="David"/>
                <w:lang w:eastAsia="en-US"/>
              </w:rPr>
              <w:t xml:space="preserve">/ </w:t>
            </w:r>
            <w:r w:rsidRPr="00B52FE8">
              <w:rPr>
                <w:rFonts w:ascii="David" w:hAnsi="David"/>
                <w:rtl/>
                <w:lang w:eastAsia="en-US"/>
              </w:rPr>
              <w:t>אפליקציה</w:t>
            </w:r>
            <w:r w:rsidRPr="00B52FE8">
              <w:rPr>
                <w:rFonts w:ascii="David" w:hAnsi="David"/>
                <w:lang w:eastAsia="en-US"/>
              </w:rPr>
              <w:t>/</w:t>
            </w:r>
            <w:r w:rsidRPr="00B52FE8">
              <w:rPr>
                <w:rFonts w:ascii="David" w:hAnsi="David"/>
                <w:rtl/>
                <w:lang w:eastAsia="en-US"/>
              </w:rPr>
              <w:t>אתר אינטרנט ייעודי</w:t>
            </w:r>
            <w:r w:rsidRPr="00620B92">
              <w:rPr>
                <w:rFonts w:ascii="David" w:hAnsi="David"/>
                <w:rtl/>
                <w:lang w:eastAsia="en-US"/>
              </w:rPr>
              <w:t xml:space="preserve"> כלי דיגיטלי וכדומה</w:t>
            </w:r>
            <w:r w:rsidRPr="00B52FE8">
              <w:rPr>
                <w:rFonts w:ascii="David" w:hAnsi="David"/>
                <w:rtl/>
                <w:lang w:eastAsia="en-US"/>
              </w:rPr>
              <w:t xml:space="preserve">, </w:t>
            </w:r>
            <w:r w:rsidRPr="00620B92">
              <w:rPr>
                <w:rFonts w:ascii="David" w:hAnsi="David"/>
                <w:rtl/>
                <w:lang w:eastAsia="en-US"/>
              </w:rPr>
              <w:t>המציע נדרש לציין זאת במענה, ולאשר את הפתרון</w:t>
            </w:r>
            <w:r w:rsidRPr="00B52FE8">
              <w:rPr>
                <w:rFonts w:ascii="David" w:hAnsi="David"/>
                <w:rtl/>
                <w:lang w:eastAsia="en-US"/>
              </w:rPr>
              <w:t xml:space="preserve"> על ידי </w:t>
            </w:r>
            <w:r w:rsidRPr="00620B92">
              <w:rPr>
                <w:rFonts w:ascii="David" w:hAnsi="David"/>
                <w:rtl/>
                <w:lang w:eastAsia="en-US"/>
              </w:rPr>
              <w:t>ה</w:t>
            </w:r>
            <w:r w:rsidRPr="00B52FE8">
              <w:rPr>
                <w:rFonts w:ascii="David" w:hAnsi="David"/>
                <w:rtl/>
                <w:lang w:eastAsia="en-US"/>
              </w:rPr>
              <w:t>משרד בהיבטי אבטחת מידע.</w:t>
            </w:r>
            <w:r w:rsidRPr="00620B92">
              <w:rPr>
                <w:rFonts w:ascii="David" w:hAnsi="David"/>
                <w:rtl/>
                <w:lang w:eastAsia="en-US"/>
              </w:rPr>
              <w:t xml:space="preserve"> </w:t>
            </w:r>
          </w:p>
        </w:tc>
        <w:tc>
          <w:tcPr>
            <w:tcW w:w="1553" w:type="dxa"/>
            <w:vAlign w:val="center"/>
          </w:tcPr>
          <w:p w14:paraId="1FE253CF"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41158495"/>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5C0A4284" w14:textId="77777777" w:rsidTr="00B15A79">
        <w:tc>
          <w:tcPr>
            <w:tcW w:w="1882" w:type="dxa"/>
          </w:tcPr>
          <w:p w14:paraId="04A354E8" w14:textId="77777777" w:rsidR="00C245F4" w:rsidRPr="00B52FE8" w:rsidRDefault="00C245F4" w:rsidP="00C245F4">
            <w:pPr>
              <w:pStyle w:val="4-"/>
              <w:numPr>
                <w:ilvl w:val="2"/>
                <w:numId w:val="82"/>
              </w:numPr>
              <w:bidi/>
              <w:rPr>
                <w:rtl/>
              </w:rPr>
            </w:pPr>
          </w:p>
        </w:tc>
        <w:tc>
          <w:tcPr>
            <w:tcW w:w="6656" w:type="dxa"/>
            <w:vAlign w:val="center"/>
          </w:tcPr>
          <w:p w14:paraId="08FCF1F2" w14:textId="77777777" w:rsidR="00C245F4" w:rsidRPr="00620B92" w:rsidRDefault="00C245F4" w:rsidP="00B15A79">
            <w:pPr>
              <w:rPr>
                <w:rFonts w:ascii="David" w:hAnsi="David"/>
                <w:rtl/>
              </w:rPr>
            </w:pPr>
            <w:r w:rsidRPr="00620B92">
              <w:rPr>
                <w:rFonts w:ascii="David" w:hAnsi="David"/>
                <w:rtl/>
                <w:lang w:eastAsia="en-US"/>
              </w:rPr>
              <w:t>המציע</w:t>
            </w:r>
            <w:r w:rsidRPr="00B52FE8">
              <w:rPr>
                <w:rFonts w:ascii="David" w:hAnsi="David"/>
                <w:rtl/>
                <w:lang w:eastAsia="en-US"/>
              </w:rPr>
              <w:t xml:space="preserve"> מתחייב ליישם אמצעי אבטחה הולמים שימנעו חדירה מכוונת או מקרית למערכ</w:t>
            </w:r>
            <w:r w:rsidRPr="00620B92">
              <w:rPr>
                <w:rFonts w:ascii="David" w:hAnsi="David"/>
                <w:rtl/>
                <w:lang w:eastAsia="en-US"/>
              </w:rPr>
              <w:t>ו</w:t>
            </w:r>
            <w:r w:rsidRPr="00B52FE8">
              <w:rPr>
                <w:rFonts w:ascii="David" w:hAnsi="David"/>
                <w:rtl/>
                <w:lang w:eastAsia="en-US"/>
              </w:rPr>
              <w:t>ת</w:t>
            </w:r>
            <w:r w:rsidRPr="00620B92">
              <w:rPr>
                <w:rFonts w:ascii="David" w:hAnsi="David"/>
                <w:rtl/>
                <w:lang w:eastAsia="en-US"/>
              </w:rPr>
              <w:t>, שרתים,</w:t>
            </w:r>
            <w:r w:rsidRPr="00B52FE8">
              <w:rPr>
                <w:rFonts w:ascii="David" w:hAnsi="David"/>
                <w:rtl/>
                <w:lang w:eastAsia="en-US"/>
              </w:rPr>
              <w:t xml:space="preserve"> </w:t>
            </w:r>
            <w:r w:rsidRPr="00620B92">
              <w:rPr>
                <w:rFonts w:ascii="David" w:hAnsi="David"/>
                <w:rtl/>
                <w:lang w:eastAsia="en-US"/>
              </w:rPr>
              <w:t>מחשבים ו</w:t>
            </w:r>
            <w:r w:rsidRPr="00B52FE8">
              <w:rPr>
                <w:rFonts w:ascii="David" w:hAnsi="David"/>
                <w:rtl/>
                <w:lang w:eastAsia="en-US"/>
              </w:rPr>
              <w:t>תשתי</w:t>
            </w:r>
            <w:r w:rsidRPr="00620B92">
              <w:rPr>
                <w:rFonts w:ascii="David" w:hAnsi="David"/>
                <w:rtl/>
                <w:lang w:eastAsia="en-US"/>
              </w:rPr>
              <w:t>ו</w:t>
            </w:r>
            <w:r w:rsidRPr="00B52FE8">
              <w:rPr>
                <w:rFonts w:ascii="David" w:hAnsi="David"/>
                <w:rtl/>
                <w:lang w:eastAsia="en-US"/>
              </w:rPr>
              <w:t>ת התקשורת</w:t>
            </w:r>
            <w:r w:rsidRPr="00620B92">
              <w:rPr>
                <w:rFonts w:ascii="David" w:hAnsi="David"/>
                <w:rtl/>
                <w:lang w:eastAsia="en-US"/>
              </w:rPr>
              <w:t xml:space="preserve"> של המציע לרבות יישום האמצעים הבאים:</w:t>
            </w:r>
          </w:p>
        </w:tc>
        <w:tc>
          <w:tcPr>
            <w:tcW w:w="1553" w:type="dxa"/>
            <w:vAlign w:val="center"/>
          </w:tcPr>
          <w:p w14:paraId="6ADA8416"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360985778"/>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07D98A5E" w14:textId="77777777" w:rsidTr="00B15A79">
        <w:tc>
          <w:tcPr>
            <w:tcW w:w="1882" w:type="dxa"/>
          </w:tcPr>
          <w:p w14:paraId="10A6ABFB" w14:textId="77777777" w:rsidR="00C245F4" w:rsidRPr="00B52FE8" w:rsidRDefault="00C245F4" w:rsidP="00C245F4">
            <w:pPr>
              <w:pStyle w:val="4-"/>
              <w:numPr>
                <w:ilvl w:val="3"/>
                <w:numId w:val="82"/>
              </w:numPr>
              <w:bidi/>
              <w:rPr>
                <w:rtl/>
              </w:rPr>
            </w:pPr>
          </w:p>
        </w:tc>
        <w:tc>
          <w:tcPr>
            <w:tcW w:w="6656" w:type="dxa"/>
            <w:vAlign w:val="center"/>
          </w:tcPr>
          <w:p w14:paraId="6520707B" w14:textId="77777777" w:rsidR="00C245F4" w:rsidRPr="00B52FE8" w:rsidRDefault="00C245F4" w:rsidP="00B15A79">
            <w:pPr>
              <w:rPr>
                <w:rFonts w:ascii="David" w:hAnsi="David"/>
                <w:rtl/>
                <w:lang w:eastAsia="en-US"/>
              </w:rPr>
            </w:pPr>
            <w:r w:rsidRPr="00620B92">
              <w:rPr>
                <w:rFonts w:ascii="David" w:hAnsi="David"/>
                <w:rtl/>
                <w:lang w:eastAsia="en-US"/>
              </w:rPr>
              <w:t>חומת אש (</w:t>
            </w:r>
            <w:r w:rsidRPr="00B52FE8">
              <w:rPr>
                <w:rFonts w:ascii="David" w:hAnsi="David"/>
                <w:lang w:eastAsia="en-US"/>
              </w:rPr>
              <w:t>Firewall</w:t>
            </w:r>
            <w:r w:rsidRPr="00620B92">
              <w:rPr>
                <w:rFonts w:ascii="David" w:hAnsi="David"/>
                <w:rtl/>
                <w:lang w:eastAsia="en-US"/>
              </w:rPr>
              <w:t>) ואמצעי גלישה מאובטחת להגנה בפני אתרים זדוניים ומתחזים (</w:t>
            </w:r>
            <w:proofErr w:type="spellStart"/>
            <w:r w:rsidRPr="00620B92">
              <w:rPr>
                <w:rFonts w:ascii="David" w:hAnsi="David"/>
                <w:rtl/>
                <w:lang w:eastAsia="en-US"/>
              </w:rPr>
              <w:t>פישינג</w:t>
            </w:r>
            <w:proofErr w:type="spellEnd"/>
            <w:r w:rsidRPr="00620B92">
              <w:rPr>
                <w:rFonts w:ascii="David" w:hAnsi="David"/>
                <w:rtl/>
                <w:lang w:eastAsia="en-US"/>
              </w:rPr>
              <w:t>)</w:t>
            </w:r>
            <w:r w:rsidRPr="00B52FE8">
              <w:rPr>
                <w:rFonts w:ascii="David" w:hAnsi="David"/>
                <w:rtl/>
                <w:lang w:eastAsia="en-US"/>
              </w:rPr>
              <w:t xml:space="preserve"> בין </w:t>
            </w:r>
            <w:r w:rsidRPr="00620B92">
              <w:rPr>
                <w:rFonts w:ascii="David" w:hAnsi="David"/>
                <w:rtl/>
                <w:lang w:eastAsia="en-US"/>
              </w:rPr>
              <w:t>מחשבי ומערכות</w:t>
            </w:r>
            <w:r w:rsidRPr="00B52FE8">
              <w:rPr>
                <w:rFonts w:ascii="David" w:hAnsi="David"/>
                <w:rtl/>
                <w:lang w:eastAsia="en-US"/>
              </w:rPr>
              <w:t xml:space="preserve"> </w:t>
            </w:r>
            <w:r w:rsidRPr="00620B92">
              <w:rPr>
                <w:rFonts w:ascii="David" w:hAnsi="David"/>
                <w:rtl/>
                <w:lang w:eastAsia="en-US"/>
              </w:rPr>
              <w:t>המציע</w:t>
            </w:r>
            <w:r w:rsidRPr="00B52FE8">
              <w:rPr>
                <w:rFonts w:ascii="David" w:hAnsi="David"/>
                <w:rtl/>
                <w:lang w:eastAsia="en-US"/>
              </w:rPr>
              <w:t xml:space="preserve"> לרשת האינטרנט.</w:t>
            </w:r>
          </w:p>
        </w:tc>
        <w:tc>
          <w:tcPr>
            <w:tcW w:w="1553" w:type="dxa"/>
            <w:vAlign w:val="center"/>
          </w:tcPr>
          <w:p w14:paraId="288816A5"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471418644"/>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5F688172" w14:textId="77777777" w:rsidTr="00B15A79">
        <w:tc>
          <w:tcPr>
            <w:tcW w:w="1882" w:type="dxa"/>
          </w:tcPr>
          <w:p w14:paraId="3F9DE422" w14:textId="77777777" w:rsidR="00C245F4" w:rsidRPr="00B52FE8" w:rsidRDefault="00C245F4" w:rsidP="00C245F4">
            <w:pPr>
              <w:pStyle w:val="4-"/>
              <w:numPr>
                <w:ilvl w:val="3"/>
                <w:numId w:val="82"/>
              </w:numPr>
              <w:bidi/>
              <w:rPr>
                <w:rtl/>
              </w:rPr>
            </w:pPr>
          </w:p>
        </w:tc>
        <w:tc>
          <w:tcPr>
            <w:tcW w:w="6656" w:type="dxa"/>
            <w:vAlign w:val="center"/>
          </w:tcPr>
          <w:p w14:paraId="2745B7BB" w14:textId="77777777" w:rsidR="00C245F4" w:rsidRPr="00B52FE8" w:rsidRDefault="00C245F4" w:rsidP="00B15A79">
            <w:pPr>
              <w:rPr>
                <w:rFonts w:ascii="David" w:hAnsi="David"/>
                <w:rtl/>
                <w:lang w:eastAsia="en-US"/>
              </w:rPr>
            </w:pPr>
            <w:r w:rsidRPr="00620B92">
              <w:rPr>
                <w:rFonts w:ascii="David" w:hAnsi="David"/>
                <w:rtl/>
                <w:lang w:eastAsia="en-US"/>
              </w:rPr>
              <w:t>א</w:t>
            </w:r>
            <w:r w:rsidRPr="00B52FE8">
              <w:rPr>
                <w:rFonts w:ascii="David" w:hAnsi="David"/>
                <w:rtl/>
                <w:lang w:eastAsia="en-US"/>
              </w:rPr>
              <w:t>מצעי הגנה</w:t>
            </w:r>
            <w:r w:rsidRPr="00620B92">
              <w:rPr>
                <w:rFonts w:ascii="David" w:hAnsi="David"/>
                <w:rtl/>
                <w:lang w:eastAsia="en-US"/>
              </w:rPr>
              <w:t xml:space="preserve"> מתקדמים</w:t>
            </w:r>
            <w:r w:rsidRPr="00B52FE8">
              <w:rPr>
                <w:rFonts w:ascii="David" w:hAnsi="David"/>
                <w:rtl/>
                <w:lang w:eastAsia="en-US"/>
              </w:rPr>
              <w:t xml:space="preserve"> </w:t>
            </w:r>
            <w:r w:rsidRPr="00620B92">
              <w:rPr>
                <w:rFonts w:ascii="David" w:hAnsi="David"/>
                <w:rtl/>
                <w:lang w:eastAsia="en-US"/>
              </w:rPr>
              <w:t>לנקודות קצה ב</w:t>
            </w:r>
            <w:r w:rsidRPr="00B52FE8">
              <w:rPr>
                <w:rFonts w:ascii="David" w:hAnsi="David"/>
                <w:rtl/>
                <w:lang w:eastAsia="en-US"/>
              </w:rPr>
              <w:t xml:space="preserve">פני </w:t>
            </w:r>
            <w:r w:rsidRPr="00620B92">
              <w:rPr>
                <w:rFonts w:ascii="David" w:hAnsi="David"/>
                <w:rtl/>
                <w:lang w:eastAsia="en-US"/>
              </w:rPr>
              <w:t xml:space="preserve">וירוסים, כופר, </w:t>
            </w:r>
            <w:r w:rsidRPr="00B52FE8">
              <w:rPr>
                <w:rFonts w:ascii="David" w:hAnsi="David"/>
                <w:rtl/>
                <w:lang w:eastAsia="en-US"/>
              </w:rPr>
              <w:t xml:space="preserve">קוד </w:t>
            </w:r>
            <w:r w:rsidRPr="00620B92">
              <w:rPr>
                <w:rFonts w:ascii="David" w:hAnsi="David"/>
                <w:rtl/>
                <w:lang w:eastAsia="en-US"/>
              </w:rPr>
              <w:t xml:space="preserve">זדוני ועוד, כגון: </w:t>
            </w:r>
            <w:r w:rsidRPr="00B52FE8">
              <w:rPr>
                <w:rFonts w:ascii="David" w:hAnsi="David"/>
                <w:sz w:val="22"/>
                <w:szCs w:val="22"/>
                <w:lang w:eastAsia="en-US"/>
              </w:rPr>
              <w:t>EDR/XDR</w:t>
            </w:r>
            <w:r w:rsidRPr="00620B92">
              <w:rPr>
                <w:rFonts w:ascii="David" w:hAnsi="David"/>
                <w:sz w:val="22"/>
                <w:szCs w:val="22"/>
                <w:rtl/>
                <w:lang w:eastAsia="en-US"/>
              </w:rPr>
              <w:t xml:space="preserve"> </w:t>
            </w:r>
            <w:r w:rsidRPr="00620B92">
              <w:rPr>
                <w:rFonts w:ascii="David" w:hAnsi="David"/>
                <w:rtl/>
                <w:lang w:eastAsia="en-US"/>
              </w:rPr>
              <w:t>בכל תחנות העבודה, השרתים, והמחשבים הניידים בסביבת המציע.</w:t>
            </w:r>
          </w:p>
        </w:tc>
        <w:tc>
          <w:tcPr>
            <w:tcW w:w="1553" w:type="dxa"/>
            <w:vAlign w:val="center"/>
          </w:tcPr>
          <w:p w14:paraId="38A6506F"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869727247"/>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6B7B5538" w14:textId="77777777" w:rsidTr="00B15A79">
        <w:tc>
          <w:tcPr>
            <w:tcW w:w="1882" w:type="dxa"/>
          </w:tcPr>
          <w:p w14:paraId="473AEB6C" w14:textId="77777777" w:rsidR="00C245F4" w:rsidRPr="00B52FE8" w:rsidRDefault="00C245F4" w:rsidP="00C245F4">
            <w:pPr>
              <w:pStyle w:val="4-"/>
              <w:numPr>
                <w:ilvl w:val="3"/>
                <w:numId w:val="82"/>
              </w:numPr>
              <w:bidi/>
              <w:rPr>
                <w:rtl/>
              </w:rPr>
            </w:pPr>
          </w:p>
        </w:tc>
        <w:tc>
          <w:tcPr>
            <w:tcW w:w="6656" w:type="dxa"/>
            <w:vAlign w:val="center"/>
          </w:tcPr>
          <w:p w14:paraId="3A66757C" w14:textId="77777777" w:rsidR="00C245F4" w:rsidRPr="00B52FE8" w:rsidRDefault="00C245F4" w:rsidP="00B15A79">
            <w:pPr>
              <w:rPr>
                <w:rFonts w:ascii="David" w:hAnsi="David"/>
                <w:rtl/>
                <w:lang w:eastAsia="en-US"/>
              </w:rPr>
            </w:pPr>
            <w:r w:rsidRPr="00620B92">
              <w:rPr>
                <w:rFonts w:ascii="David" w:hAnsi="David"/>
                <w:rtl/>
                <w:lang w:eastAsia="en-US"/>
              </w:rPr>
              <w:t>מערכת</w:t>
            </w:r>
            <w:r w:rsidRPr="00B52FE8">
              <w:rPr>
                <w:rFonts w:ascii="David" w:hAnsi="David"/>
                <w:rtl/>
                <w:lang w:eastAsia="en-US"/>
              </w:rPr>
              <w:t xml:space="preserve"> דואר אלקטרוני מאובטחת הכוללת הגנה מפני וירוסים </w:t>
            </w:r>
            <w:proofErr w:type="spellStart"/>
            <w:r w:rsidRPr="00620B92">
              <w:rPr>
                <w:rFonts w:ascii="David" w:hAnsi="David"/>
                <w:rtl/>
                <w:lang w:eastAsia="en-US"/>
              </w:rPr>
              <w:t>ופישינג</w:t>
            </w:r>
            <w:proofErr w:type="spellEnd"/>
            <w:r w:rsidRPr="00B52FE8">
              <w:rPr>
                <w:rFonts w:ascii="David" w:hAnsi="David"/>
                <w:rtl/>
                <w:lang w:eastAsia="en-US"/>
              </w:rPr>
              <w:t>.</w:t>
            </w:r>
          </w:p>
        </w:tc>
        <w:tc>
          <w:tcPr>
            <w:tcW w:w="1553" w:type="dxa"/>
            <w:vAlign w:val="center"/>
          </w:tcPr>
          <w:p w14:paraId="07B5FB6E"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479801380"/>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480D4796" w14:textId="77777777" w:rsidTr="00B15A79">
        <w:tc>
          <w:tcPr>
            <w:tcW w:w="1882" w:type="dxa"/>
          </w:tcPr>
          <w:p w14:paraId="75813043" w14:textId="77777777" w:rsidR="00C245F4" w:rsidRPr="00B52FE8" w:rsidRDefault="00C245F4" w:rsidP="00C245F4">
            <w:pPr>
              <w:pStyle w:val="4-"/>
              <w:numPr>
                <w:ilvl w:val="3"/>
                <w:numId w:val="82"/>
              </w:numPr>
              <w:bidi/>
              <w:rPr>
                <w:rtl/>
              </w:rPr>
            </w:pPr>
          </w:p>
        </w:tc>
        <w:tc>
          <w:tcPr>
            <w:tcW w:w="6656" w:type="dxa"/>
            <w:vAlign w:val="center"/>
          </w:tcPr>
          <w:p w14:paraId="78258255" w14:textId="77777777" w:rsidR="00C245F4" w:rsidRPr="00B52FE8" w:rsidRDefault="00C245F4" w:rsidP="00B15A79">
            <w:pPr>
              <w:rPr>
                <w:rFonts w:ascii="David" w:hAnsi="David"/>
                <w:rtl/>
                <w:lang w:eastAsia="en-US"/>
              </w:rPr>
            </w:pPr>
            <w:r w:rsidRPr="00620B92">
              <w:rPr>
                <w:rFonts w:ascii="David" w:hAnsi="David"/>
                <w:rtl/>
                <w:lang w:eastAsia="en-US"/>
              </w:rPr>
              <w:t>עדכוני טלאי תוכנה ואבטחה תדירים לתוכנות, מערכות הפעלה והאפליקציות בסביבת המציע.</w:t>
            </w:r>
          </w:p>
        </w:tc>
        <w:tc>
          <w:tcPr>
            <w:tcW w:w="1553" w:type="dxa"/>
            <w:vAlign w:val="center"/>
          </w:tcPr>
          <w:p w14:paraId="5205EACB"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833719903"/>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18B91A29" w14:textId="77777777" w:rsidTr="00B15A79">
        <w:tc>
          <w:tcPr>
            <w:tcW w:w="1882" w:type="dxa"/>
          </w:tcPr>
          <w:p w14:paraId="4080172A" w14:textId="77777777" w:rsidR="00C245F4" w:rsidRPr="00B52FE8" w:rsidRDefault="00C245F4" w:rsidP="00C245F4">
            <w:pPr>
              <w:pStyle w:val="4-"/>
              <w:numPr>
                <w:ilvl w:val="3"/>
                <w:numId w:val="82"/>
              </w:numPr>
              <w:bidi/>
              <w:rPr>
                <w:rtl/>
              </w:rPr>
            </w:pPr>
          </w:p>
        </w:tc>
        <w:tc>
          <w:tcPr>
            <w:tcW w:w="6656" w:type="dxa"/>
            <w:vAlign w:val="center"/>
          </w:tcPr>
          <w:p w14:paraId="0D057FA7" w14:textId="77777777" w:rsidR="00C245F4" w:rsidRPr="00B52FE8" w:rsidRDefault="00C245F4" w:rsidP="00B15A79">
            <w:pPr>
              <w:rPr>
                <w:rFonts w:ascii="David" w:hAnsi="David"/>
                <w:rtl/>
                <w:lang w:eastAsia="en-US"/>
              </w:rPr>
            </w:pPr>
            <w:r w:rsidRPr="00620B92">
              <w:rPr>
                <w:rFonts w:ascii="David" w:hAnsi="David"/>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sidRPr="00620B92">
              <w:rPr>
                <w:rFonts w:ascii="David" w:hAnsi="David"/>
                <w:lang w:eastAsia="en-US"/>
              </w:rPr>
              <w:t>MFA</w:t>
            </w:r>
            <w:r w:rsidRPr="00B52FE8">
              <w:rPr>
                <w:rFonts w:ascii="David" w:hAnsi="David"/>
                <w:lang w:eastAsia="en-US"/>
              </w:rPr>
              <w:t>)</w:t>
            </w:r>
            <w:r w:rsidRPr="00620B92">
              <w:rPr>
                <w:rFonts w:ascii="David" w:hAnsi="David"/>
                <w:rtl/>
                <w:lang w:eastAsia="en-US"/>
              </w:rPr>
              <w:t xml:space="preserve">), הזדהות ביומטרית וכדומה. </w:t>
            </w:r>
          </w:p>
        </w:tc>
        <w:tc>
          <w:tcPr>
            <w:tcW w:w="1553" w:type="dxa"/>
            <w:vAlign w:val="center"/>
          </w:tcPr>
          <w:p w14:paraId="26FED188"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876513286"/>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DA3906" w14:paraId="7FF159C2" w14:textId="77777777" w:rsidTr="00B15A79">
        <w:tc>
          <w:tcPr>
            <w:tcW w:w="1882" w:type="dxa"/>
          </w:tcPr>
          <w:p w14:paraId="102D62E0" w14:textId="77777777" w:rsidR="00C245F4" w:rsidRPr="00B52FE8" w:rsidRDefault="00C245F4" w:rsidP="00C245F4">
            <w:pPr>
              <w:pStyle w:val="4-"/>
              <w:numPr>
                <w:ilvl w:val="3"/>
                <w:numId w:val="82"/>
              </w:numPr>
              <w:bidi/>
              <w:rPr>
                <w:rtl/>
              </w:rPr>
            </w:pPr>
          </w:p>
        </w:tc>
        <w:tc>
          <w:tcPr>
            <w:tcW w:w="6656" w:type="dxa"/>
            <w:vAlign w:val="center"/>
          </w:tcPr>
          <w:p w14:paraId="3836E5E5" w14:textId="77777777" w:rsidR="00C245F4" w:rsidRPr="00B52FE8" w:rsidRDefault="00C245F4" w:rsidP="00B15A79">
            <w:pPr>
              <w:rPr>
                <w:rFonts w:ascii="David" w:hAnsi="David"/>
                <w:rtl/>
              </w:rPr>
            </w:pPr>
            <w:r w:rsidRPr="00620B92">
              <w:rPr>
                <w:rFonts w:ascii="David" w:eastAsiaTheme="minorHAnsi" w:hAnsi="David"/>
                <w:rtl/>
                <w:lang w:eastAsia="en-US"/>
              </w:rPr>
              <w:t xml:space="preserve">על </w:t>
            </w:r>
            <w:r w:rsidRPr="00B52FE8">
              <w:rPr>
                <w:rFonts w:ascii="David" w:eastAsiaTheme="minorHAnsi" w:hAnsi="David"/>
                <w:rtl/>
                <w:lang w:eastAsia="en-US"/>
              </w:rPr>
              <w:t>כל מחשב נייד</w:t>
            </w:r>
            <w:r w:rsidRPr="00620B92">
              <w:rPr>
                <w:rFonts w:ascii="David" w:eastAsiaTheme="minorHAnsi" w:hAnsi="David"/>
                <w:rtl/>
                <w:lang w:eastAsia="en-US"/>
              </w:rPr>
              <w:t xml:space="preserve"> של המציע </w:t>
            </w:r>
            <w:r w:rsidRPr="00B52FE8">
              <w:rPr>
                <w:rFonts w:ascii="David" w:eastAsiaTheme="minorHAnsi" w:hAnsi="David"/>
                <w:rtl/>
                <w:lang w:eastAsia="en-US"/>
              </w:rPr>
              <w:t xml:space="preserve">המחזיק </w:t>
            </w:r>
            <w:r w:rsidRPr="00620B92">
              <w:rPr>
                <w:rFonts w:ascii="David" w:eastAsiaTheme="minorHAnsi" w:hAnsi="David"/>
                <w:rtl/>
                <w:lang w:eastAsia="en-US"/>
              </w:rPr>
              <w:t>מידע</w:t>
            </w:r>
            <w:r w:rsidRPr="00B52FE8">
              <w:rPr>
                <w:rFonts w:ascii="David" w:eastAsiaTheme="minorHAnsi" w:hAnsi="David"/>
                <w:rtl/>
                <w:lang w:eastAsia="en-US"/>
              </w:rPr>
              <w:t xml:space="preserve"> </w:t>
            </w:r>
            <w:r w:rsidRPr="00620B92">
              <w:rPr>
                <w:rFonts w:ascii="David" w:eastAsiaTheme="minorHAnsi" w:hAnsi="David"/>
                <w:rtl/>
                <w:lang w:eastAsia="en-US"/>
              </w:rPr>
              <w:t>ב</w:t>
            </w:r>
            <w:r w:rsidRPr="00B52FE8">
              <w:rPr>
                <w:rFonts w:ascii="David" w:eastAsiaTheme="minorHAnsi" w:hAnsi="David"/>
                <w:rtl/>
                <w:lang w:eastAsia="en-US"/>
              </w:rPr>
              <w:t>נ</w:t>
            </w:r>
            <w:r w:rsidRPr="00620B92">
              <w:rPr>
                <w:rFonts w:ascii="David" w:eastAsiaTheme="minorHAnsi" w:hAnsi="David"/>
                <w:rtl/>
                <w:lang w:eastAsia="en-US"/>
              </w:rPr>
              <w:t>ו</w:t>
            </w:r>
            <w:r w:rsidRPr="00B52FE8">
              <w:rPr>
                <w:rFonts w:ascii="David" w:eastAsiaTheme="minorHAnsi" w:hAnsi="David"/>
                <w:rtl/>
                <w:lang w:eastAsia="en-US"/>
              </w:rPr>
              <w:t xml:space="preserve">שא </w:t>
            </w:r>
            <w:r w:rsidRPr="00620B92">
              <w:rPr>
                <w:rFonts w:ascii="David" w:eastAsiaTheme="minorHAnsi" w:hAnsi="David"/>
                <w:rtl/>
                <w:lang w:eastAsia="en-US"/>
              </w:rPr>
              <w:t>ה</w:t>
            </w:r>
            <w:r w:rsidRPr="00B52FE8">
              <w:rPr>
                <w:rFonts w:ascii="David" w:eastAsiaTheme="minorHAnsi" w:hAnsi="David"/>
                <w:rtl/>
                <w:lang w:eastAsia="en-US"/>
              </w:rPr>
              <w:t>מכרז להיות מוגן על</w:t>
            </w:r>
            <w:r w:rsidRPr="00620B92">
              <w:rPr>
                <w:rFonts w:ascii="David" w:eastAsiaTheme="minorHAnsi" w:hAnsi="David"/>
                <w:rtl/>
                <w:lang w:eastAsia="en-US"/>
              </w:rPr>
              <w:t xml:space="preserve"> </w:t>
            </w:r>
            <w:r w:rsidRPr="00B52FE8">
              <w:rPr>
                <w:rFonts w:ascii="David" w:eastAsiaTheme="minorHAnsi" w:hAnsi="David"/>
                <w:rtl/>
                <w:lang w:eastAsia="en-US"/>
              </w:rPr>
              <w:t>ידי מערכת הצפנת דיסק (</w:t>
            </w:r>
            <w:r w:rsidRPr="00620B92">
              <w:rPr>
                <w:rFonts w:ascii="David" w:eastAsiaTheme="minorHAnsi" w:hAnsi="David"/>
                <w:lang w:eastAsia="en-US"/>
              </w:rPr>
              <w:t>F</w:t>
            </w:r>
            <w:r w:rsidRPr="00B52FE8">
              <w:rPr>
                <w:rFonts w:ascii="David" w:eastAsiaTheme="minorHAnsi" w:hAnsi="David"/>
                <w:lang w:eastAsia="en-US"/>
              </w:rPr>
              <w:t>ull Disk Encryption</w:t>
            </w:r>
            <w:r w:rsidRPr="00B52FE8">
              <w:rPr>
                <w:rFonts w:ascii="David" w:eastAsiaTheme="minorHAnsi" w:hAnsi="David"/>
                <w:rtl/>
                <w:lang w:eastAsia="en-US"/>
              </w:rPr>
              <w:t>).</w:t>
            </w:r>
          </w:p>
        </w:tc>
        <w:tc>
          <w:tcPr>
            <w:tcW w:w="1553" w:type="dxa"/>
            <w:vAlign w:val="center"/>
          </w:tcPr>
          <w:p w14:paraId="2D1E56B6" w14:textId="77777777" w:rsidR="00C245F4" w:rsidRPr="00620B92" w:rsidRDefault="00923335" w:rsidP="00B15A79">
            <w:pPr>
              <w:pStyle w:val="Normal2"/>
              <w:ind w:left="0"/>
              <w:jc w:val="center"/>
              <w:rPr>
                <w:rFonts w:ascii="David" w:hAnsi="David"/>
              </w:rPr>
            </w:pPr>
            <w:sdt>
              <w:sdtPr>
                <w:rPr>
                  <w:rFonts w:ascii="David" w:hAnsi="David"/>
                  <w:rtl/>
                </w:rPr>
                <w:id w:val="-1579364418"/>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4BAD4DD6" w14:textId="77777777" w:rsidTr="00B15A79">
        <w:tc>
          <w:tcPr>
            <w:tcW w:w="1882" w:type="dxa"/>
          </w:tcPr>
          <w:p w14:paraId="690D58EA" w14:textId="77777777" w:rsidR="00C245F4" w:rsidRPr="00B52FE8" w:rsidRDefault="00C245F4" w:rsidP="00C245F4">
            <w:pPr>
              <w:pStyle w:val="4-"/>
              <w:numPr>
                <w:ilvl w:val="3"/>
                <w:numId w:val="82"/>
              </w:numPr>
              <w:bidi/>
              <w:rPr>
                <w:rtl/>
              </w:rPr>
            </w:pPr>
          </w:p>
        </w:tc>
        <w:tc>
          <w:tcPr>
            <w:tcW w:w="6656" w:type="dxa"/>
            <w:vAlign w:val="center"/>
          </w:tcPr>
          <w:p w14:paraId="40190983" w14:textId="77777777" w:rsidR="00C245F4" w:rsidRPr="00B52FE8" w:rsidRDefault="00C245F4" w:rsidP="00B15A79">
            <w:pPr>
              <w:rPr>
                <w:rFonts w:ascii="David" w:hAnsi="David"/>
                <w:rtl/>
              </w:rPr>
            </w:pPr>
            <w:r w:rsidRPr="00620B92">
              <w:rPr>
                <w:rFonts w:ascii="David" w:hAnsi="David"/>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1B8EADC6"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147210232"/>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0321CF4A" w14:textId="77777777" w:rsidTr="00B15A79">
        <w:tc>
          <w:tcPr>
            <w:tcW w:w="1882" w:type="dxa"/>
          </w:tcPr>
          <w:p w14:paraId="528FDA77" w14:textId="77777777" w:rsidR="00C245F4" w:rsidRPr="00B52FE8" w:rsidRDefault="00C245F4" w:rsidP="00C245F4">
            <w:pPr>
              <w:pStyle w:val="4-"/>
              <w:numPr>
                <w:ilvl w:val="2"/>
                <w:numId w:val="82"/>
              </w:numPr>
              <w:bidi/>
              <w:rPr>
                <w:rtl/>
              </w:rPr>
            </w:pPr>
          </w:p>
        </w:tc>
        <w:tc>
          <w:tcPr>
            <w:tcW w:w="6656" w:type="dxa"/>
            <w:vAlign w:val="center"/>
          </w:tcPr>
          <w:p w14:paraId="73BCEB42" w14:textId="77777777" w:rsidR="00C245F4" w:rsidRPr="00B52FE8" w:rsidRDefault="00C245F4" w:rsidP="00B15A79">
            <w:pPr>
              <w:rPr>
                <w:rFonts w:ascii="David" w:hAnsi="David"/>
                <w:rtl/>
              </w:rPr>
            </w:pPr>
            <w:r w:rsidRPr="00B52FE8">
              <w:rPr>
                <w:rFonts w:ascii="David" w:hAnsi="David"/>
                <w:rtl/>
              </w:rPr>
              <w:t xml:space="preserve">המציע </w:t>
            </w:r>
            <w:r w:rsidRPr="00620B92">
              <w:rPr>
                <w:rFonts w:ascii="David" w:hAnsi="David"/>
                <w:rtl/>
              </w:rPr>
              <w:t>נדרש</w:t>
            </w:r>
            <w:r w:rsidRPr="00B52FE8">
              <w:rPr>
                <w:rFonts w:ascii="David" w:hAnsi="David"/>
                <w:rtl/>
              </w:rPr>
              <w:t xml:space="preserve"> </w:t>
            </w:r>
            <w:r w:rsidRPr="00620B92">
              <w:rPr>
                <w:rFonts w:ascii="David" w:hAnsi="David"/>
                <w:rtl/>
              </w:rPr>
              <w:t>ל</w:t>
            </w:r>
            <w:r w:rsidRPr="00B52FE8">
              <w:rPr>
                <w:rFonts w:ascii="David" w:hAnsi="David"/>
                <w:rtl/>
              </w:rPr>
              <w:t xml:space="preserve">בצע בדיקות חוסן </w:t>
            </w:r>
            <w:r w:rsidRPr="00620B92">
              <w:rPr>
                <w:rFonts w:ascii="David" w:hAnsi="David"/>
                <w:rtl/>
              </w:rPr>
              <w:t xml:space="preserve">תקופתיות </w:t>
            </w:r>
            <w:r w:rsidRPr="00B52FE8">
              <w:rPr>
                <w:rFonts w:ascii="David" w:hAnsi="David"/>
                <w:rtl/>
              </w:rPr>
              <w:t>באופן עצמאי</w:t>
            </w:r>
            <w:r w:rsidRPr="00620B92">
              <w:rPr>
                <w:rFonts w:ascii="David" w:hAnsi="David"/>
                <w:rtl/>
              </w:rPr>
              <w:t xml:space="preserve"> או </w:t>
            </w:r>
            <w:r w:rsidRPr="00B52FE8">
              <w:rPr>
                <w:rFonts w:ascii="David" w:hAnsi="David"/>
                <w:rtl/>
              </w:rPr>
              <w:t xml:space="preserve">על ידי מומחה חיצוני </w:t>
            </w:r>
            <w:r w:rsidRPr="00620B92">
              <w:rPr>
                <w:rFonts w:ascii="David" w:hAnsi="David"/>
                <w:rtl/>
              </w:rPr>
              <w:t>לתשתיות וליישומים הטכנולוגיים הקיימים בסביבת המציע.</w:t>
            </w:r>
          </w:p>
        </w:tc>
        <w:tc>
          <w:tcPr>
            <w:tcW w:w="1553" w:type="dxa"/>
            <w:vAlign w:val="center"/>
          </w:tcPr>
          <w:p w14:paraId="319A2FA0" w14:textId="77777777" w:rsidR="00C245F4" w:rsidRPr="00620B92" w:rsidRDefault="00923335" w:rsidP="00B15A79">
            <w:pPr>
              <w:pStyle w:val="Normal2"/>
              <w:ind w:left="0"/>
              <w:jc w:val="center"/>
              <w:rPr>
                <w:rFonts w:ascii="David" w:hAnsi="David"/>
              </w:rPr>
            </w:pPr>
            <w:sdt>
              <w:sdtPr>
                <w:rPr>
                  <w:rFonts w:ascii="David" w:hAnsi="David"/>
                  <w:rtl/>
                </w:rPr>
                <w:id w:val="395483475"/>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2A37DF0C" w14:textId="77777777" w:rsidTr="00B15A79">
        <w:tc>
          <w:tcPr>
            <w:tcW w:w="1882" w:type="dxa"/>
          </w:tcPr>
          <w:p w14:paraId="431A0C45" w14:textId="77777777" w:rsidR="00C245F4" w:rsidRPr="00B52FE8" w:rsidRDefault="00C245F4" w:rsidP="00C245F4">
            <w:pPr>
              <w:pStyle w:val="4-"/>
              <w:numPr>
                <w:ilvl w:val="2"/>
                <w:numId w:val="82"/>
              </w:numPr>
              <w:bidi/>
              <w:rPr>
                <w:rtl/>
              </w:rPr>
            </w:pPr>
          </w:p>
        </w:tc>
        <w:tc>
          <w:tcPr>
            <w:tcW w:w="6656" w:type="dxa"/>
            <w:vAlign w:val="center"/>
          </w:tcPr>
          <w:p w14:paraId="59558A5C" w14:textId="77777777" w:rsidR="00C245F4" w:rsidRPr="00B52FE8" w:rsidRDefault="00C245F4" w:rsidP="00B15A79">
            <w:pPr>
              <w:rPr>
                <w:rFonts w:ascii="David" w:hAnsi="David"/>
                <w:rtl/>
              </w:rPr>
            </w:pPr>
            <w:r w:rsidRPr="00B52FE8">
              <w:rPr>
                <w:rFonts w:ascii="David" w:hAnsi="David"/>
                <w:rtl/>
              </w:rPr>
              <w:t xml:space="preserve">המציע </w:t>
            </w:r>
            <w:r w:rsidRPr="00620B92">
              <w:rPr>
                <w:rFonts w:ascii="David" w:hAnsi="David"/>
                <w:rtl/>
              </w:rPr>
              <w:t>נדרש</w:t>
            </w:r>
            <w:r w:rsidRPr="00B52FE8">
              <w:rPr>
                <w:rFonts w:ascii="David" w:hAnsi="David"/>
                <w:rtl/>
              </w:rPr>
              <w:t xml:space="preserve"> </w:t>
            </w:r>
            <w:r w:rsidRPr="00620B92">
              <w:rPr>
                <w:rFonts w:ascii="David" w:hAnsi="David"/>
                <w:rtl/>
              </w:rPr>
              <w:t>לבצ</w:t>
            </w:r>
            <w:r w:rsidRPr="00B52FE8">
              <w:rPr>
                <w:rFonts w:ascii="David" w:hAnsi="David"/>
                <w:rtl/>
              </w:rPr>
              <w:t xml:space="preserve">ע סקרי אבטחת מידע </w:t>
            </w:r>
            <w:r w:rsidRPr="00620B92">
              <w:rPr>
                <w:rFonts w:ascii="David" w:hAnsi="David"/>
                <w:rtl/>
              </w:rPr>
              <w:t xml:space="preserve">תקופתיים </w:t>
            </w:r>
            <w:r w:rsidRPr="00B52FE8">
              <w:rPr>
                <w:rFonts w:ascii="David" w:hAnsi="David"/>
                <w:rtl/>
              </w:rPr>
              <w:t xml:space="preserve">באופן עצמאי </w:t>
            </w:r>
            <w:r w:rsidRPr="00620B92">
              <w:rPr>
                <w:rFonts w:ascii="David" w:hAnsi="David"/>
                <w:rtl/>
              </w:rPr>
              <w:t>או ע</w:t>
            </w:r>
            <w:r w:rsidRPr="00B52FE8">
              <w:rPr>
                <w:rFonts w:ascii="David" w:hAnsi="David"/>
                <w:rtl/>
              </w:rPr>
              <w:t xml:space="preserve">ל ידי מומחה חיצוני </w:t>
            </w:r>
            <w:r w:rsidRPr="00620B92">
              <w:rPr>
                <w:rFonts w:ascii="David" w:hAnsi="David"/>
                <w:rtl/>
              </w:rPr>
              <w:t xml:space="preserve"> לתשתיות וליישומים הטכנולוגיים הקיימים בסביבת המציע.</w:t>
            </w:r>
          </w:p>
        </w:tc>
        <w:tc>
          <w:tcPr>
            <w:tcW w:w="1553" w:type="dxa"/>
            <w:vAlign w:val="center"/>
          </w:tcPr>
          <w:p w14:paraId="41A9CD5A" w14:textId="77777777" w:rsidR="00C245F4" w:rsidRPr="00620B92" w:rsidRDefault="00923335" w:rsidP="00B15A79">
            <w:pPr>
              <w:pStyle w:val="Normal2"/>
              <w:ind w:left="0"/>
              <w:jc w:val="center"/>
              <w:rPr>
                <w:rFonts w:ascii="David" w:hAnsi="David"/>
              </w:rPr>
            </w:pPr>
            <w:sdt>
              <w:sdtPr>
                <w:rPr>
                  <w:rFonts w:ascii="David" w:hAnsi="David"/>
                  <w:rtl/>
                </w:rPr>
                <w:id w:val="739527700"/>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5F0543CE" w14:textId="77777777" w:rsidTr="00B15A79">
        <w:tc>
          <w:tcPr>
            <w:tcW w:w="10091" w:type="dxa"/>
            <w:gridSpan w:val="3"/>
            <w:shd w:val="clear" w:color="auto" w:fill="D9D9D9" w:themeFill="background1" w:themeFillShade="D9"/>
            <w:vAlign w:val="center"/>
          </w:tcPr>
          <w:p w14:paraId="3C7491AC" w14:textId="77777777" w:rsidR="00C245F4" w:rsidRPr="00B52FE8" w:rsidRDefault="00C245F4" w:rsidP="00C245F4">
            <w:pPr>
              <w:pStyle w:val="29"/>
              <w:numPr>
                <w:ilvl w:val="1"/>
                <w:numId w:val="82"/>
              </w:numPr>
              <w:jc w:val="center"/>
              <w:outlineLvl w:val="0"/>
              <w:rPr>
                <w:b/>
                <w:bCs/>
                <w:rtl/>
              </w:rPr>
            </w:pPr>
            <w:r w:rsidRPr="00620B92">
              <w:rPr>
                <w:b/>
                <w:bCs/>
                <w:rtl/>
              </w:rPr>
              <w:t>אבטחת המערכות אשר</w:t>
            </w:r>
            <w:r w:rsidRPr="00B52FE8">
              <w:rPr>
                <w:b/>
                <w:bCs/>
                <w:rtl/>
              </w:rPr>
              <w:t xml:space="preserve"> </w:t>
            </w:r>
            <w:r w:rsidRPr="00620B92">
              <w:rPr>
                <w:b/>
                <w:bCs/>
                <w:rtl/>
              </w:rPr>
              <w:t>באמצעותן</w:t>
            </w:r>
            <w:r w:rsidRPr="00B52FE8">
              <w:rPr>
                <w:b/>
                <w:bCs/>
                <w:rtl/>
              </w:rPr>
              <w:t xml:space="preserve"> </w:t>
            </w:r>
            <w:r w:rsidRPr="00620B92">
              <w:rPr>
                <w:b/>
                <w:bCs/>
                <w:rtl/>
              </w:rPr>
              <w:t>המציע</w:t>
            </w:r>
            <w:r w:rsidRPr="00B52FE8">
              <w:rPr>
                <w:b/>
                <w:bCs/>
                <w:rtl/>
              </w:rPr>
              <w:t xml:space="preserve"> </w:t>
            </w:r>
            <w:r w:rsidRPr="00620B92">
              <w:rPr>
                <w:b/>
                <w:bCs/>
                <w:rtl/>
              </w:rPr>
              <w:t>מבצע את עבודתו</w:t>
            </w:r>
          </w:p>
        </w:tc>
      </w:tr>
      <w:tr w:rsidR="00C245F4" w:rsidRPr="00A14F73" w14:paraId="27D9FCAC" w14:textId="77777777" w:rsidTr="00B15A79">
        <w:tc>
          <w:tcPr>
            <w:tcW w:w="1882" w:type="dxa"/>
          </w:tcPr>
          <w:p w14:paraId="68072B3F" w14:textId="77777777" w:rsidR="00C245F4" w:rsidRPr="00B52FE8" w:rsidRDefault="00C245F4" w:rsidP="00C245F4">
            <w:pPr>
              <w:pStyle w:val="4-"/>
              <w:numPr>
                <w:ilvl w:val="2"/>
                <w:numId w:val="82"/>
              </w:numPr>
              <w:bidi/>
              <w:rPr>
                <w:rtl/>
              </w:rPr>
            </w:pPr>
          </w:p>
        </w:tc>
        <w:tc>
          <w:tcPr>
            <w:tcW w:w="6656" w:type="dxa"/>
            <w:vAlign w:val="center"/>
          </w:tcPr>
          <w:p w14:paraId="761301ED" w14:textId="77777777" w:rsidR="00C245F4" w:rsidRPr="00B52FE8" w:rsidRDefault="00C245F4" w:rsidP="00B15A79">
            <w:pPr>
              <w:rPr>
                <w:rFonts w:ascii="David" w:hAnsi="David"/>
                <w:rtl/>
              </w:rPr>
            </w:pPr>
            <w:r w:rsidRPr="00620B92">
              <w:rPr>
                <w:rFonts w:ascii="David" w:hAnsi="David"/>
                <w:rtl/>
              </w:rPr>
              <w:t>על</w:t>
            </w:r>
            <w:r w:rsidRPr="00B52FE8">
              <w:rPr>
                <w:rFonts w:ascii="David" w:hAnsi="David"/>
                <w:rtl/>
              </w:rPr>
              <w:t xml:space="preserve"> </w:t>
            </w:r>
            <w:r w:rsidRPr="00620B92">
              <w:rPr>
                <w:rFonts w:ascii="David" w:hAnsi="David"/>
                <w:rtl/>
              </w:rPr>
              <w:t>המערכות</w:t>
            </w:r>
            <w:r w:rsidRPr="00B52FE8">
              <w:rPr>
                <w:rFonts w:ascii="David" w:hAnsi="David"/>
                <w:rtl/>
              </w:rPr>
              <w:t xml:space="preserve"> </w:t>
            </w:r>
            <w:r w:rsidRPr="00620B92">
              <w:rPr>
                <w:rFonts w:ascii="David" w:hAnsi="David"/>
                <w:rtl/>
              </w:rPr>
              <w:t>(אשר</w:t>
            </w:r>
            <w:r w:rsidRPr="00B52FE8">
              <w:rPr>
                <w:rFonts w:ascii="David" w:hAnsi="David"/>
                <w:rtl/>
              </w:rPr>
              <w:t xml:space="preserve"> </w:t>
            </w:r>
            <w:r w:rsidRPr="00620B92">
              <w:rPr>
                <w:rFonts w:ascii="David" w:hAnsi="David"/>
                <w:rtl/>
              </w:rPr>
              <w:t>באמצעותם</w:t>
            </w:r>
            <w:r w:rsidRPr="00B52FE8">
              <w:rPr>
                <w:rFonts w:ascii="David" w:hAnsi="David"/>
                <w:rtl/>
              </w:rPr>
              <w:t xml:space="preserve"> </w:t>
            </w:r>
            <w:r w:rsidRPr="00620B92">
              <w:rPr>
                <w:rFonts w:ascii="David" w:hAnsi="David"/>
                <w:rtl/>
              </w:rPr>
              <w:t>המציע</w:t>
            </w:r>
            <w:r w:rsidRPr="00B52FE8">
              <w:rPr>
                <w:rFonts w:ascii="David" w:hAnsi="David"/>
                <w:rtl/>
              </w:rPr>
              <w:t xml:space="preserve"> </w:t>
            </w:r>
            <w:r w:rsidRPr="00620B92">
              <w:rPr>
                <w:rFonts w:ascii="David" w:hAnsi="David"/>
                <w:rtl/>
              </w:rPr>
              <w:t xml:space="preserve">מבצע את עבודתו) חלה חובה לעמוד בדרישות </w:t>
            </w:r>
            <w:r w:rsidRPr="00B52FE8">
              <w:rPr>
                <w:rFonts w:ascii="David" w:hAnsi="David"/>
                <w:rtl/>
              </w:rPr>
              <w:t>הבאות:</w:t>
            </w:r>
          </w:p>
        </w:tc>
        <w:tc>
          <w:tcPr>
            <w:tcW w:w="1553" w:type="dxa"/>
            <w:vAlign w:val="center"/>
          </w:tcPr>
          <w:p w14:paraId="523DCC78"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448240450"/>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0907249E" w14:textId="77777777" w:rsidTr="00B15A79">
        <w:tc>
          <w:tcPr>
            <w:tcW w:w="1882" w:type="dxa"/>
          </w:tcPr>
          <w:p w14:paraId="70BF2D98" w14:textId="77777777" w:rsidR="00C245F4" w:rsidRPr="00B52FE8" w:rsidRDefault="00C245F4" w:rsidP="00C245F4">
            <w:pPr>
              <w:pStyle w:val="4-"/>
              <w:numPr>
                <w:ilvl w:val="3"/>
                <w:numId w:val="82"/>
              </w:numPr>
              <w:bidi/>
              <w:rPr>
                <w:rtl/>
              </w:rPr>
            </w:pPr>
          </w:p>
        </w:tc>
        <w:tc>
          <w:tcPr>
            <w:tcW w:w="6656" w:type="dxa"/>
            <w:vAlign w:val="center"/>
          </w:tcPr>
          <w:p w14:paraId="71451B9F" w14:textId="77777777" w:rsidR="00C245F4" w:rsidRPr="00B52FE8" w:rsidRDefault="00C245F4" w:rsidP="00B15A79">
            <w:pPr>
              <w:rPr>
                <w:rFonts w:ascii="David" w:hAnsi="David"/>
                <w:rtl/>
              </w:rPr>
            </w:pPr>
            <w:r w:rsidRPr="00620B92">
              <w:rPr>
                <w:rFonts w:ascii="David" w:hAnsi="David"/>
                <w:rtl/>
              </w:rPr>
              <w:t>יישום מנגנון ל</w:t>
            </w:r>
            <w:r w:rsidRPr="00B52FE8">
              <w:rPr>
                <w:rFonts w:ascii="David" w:hAnsi="David"/>
                <w:rtl/>
              </w:rPr>
              <w:t>זיהוי משתמש</w:t>
            </w:r>
            <w:r w:rsidRPr="00620B92">
              <w:rPr>
                <w:rFonts w:ascii="David" w:hAnsi="David"/>
                <w:rtl/>
              </w:rPr>
              <w:t xml:space="preserve"> הכולל </w:t>
            </w:r>
            <w:r w:rsidRPr="00620B92">
              <w:rPr>
                <w:rFonts w:ascii="David" w:hAnsi="David"/>
              </w:rPr>
              <w:t>M</w:t>
            </w:r>
            <w:r w:rsidRPr="00B52FE8">
              <w:rPr>
                <w:rFonts w:ascii="David" w:hAnsi="David"/>
              </w:rPr>
              <w:t>FA</w:t>
            </w:r>
            <w:r w:rsidRPr="00620B92">
              <w:rPr>
                <w:rFonts w:ascii="David" w:hAnsi="David"/>
                <w:rtl/>
              </w:rPr>
              <w:t xml:space="preserve"> (</w:t>
            </w:r>
            <w:r w:rsidRPr="00620B92">
              <w:rPr>
                <w:rFonts w:ascii="David" w:hAnsi="David"/>
              </w:rPr>
              <w:t>M</w:t>
            </w:r>
            <w:r w:rsidRPr="00B52FE8">
              <w:rPr>
                <w:rFonts w:ascii="David" w:hAnsi="David"/>
              </w:rPr>
              <w:t>ulti Factor Authentication</w:t>
            </w:r>
            <w:r w:rsidRPr="00620B92">
              <w:rPr>
                <w:rFonts w:ascii="David" w:hAnsi="David"/>
                <w:rtl/>
              </w:rPr>
              <w:t>).</w:t>
            </w:r>
          </w:p>
        </w:tc>
        <w:tc>
          <w:tcPr>
            <w:tcW w:w="1553" w:type="dxa"/>
            <w:vAlign w:val="center"/>
          </w:tcPr>
          <w:p w14:paraId="0341A943"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554378820"/>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088ADE2C" w14:textId="77777777" w:rsidTr="00B15A79">
        <w:tc>
          <w:tcPr>
            <w:tcW w:w="1882" w:type="dxa"/>
          </w:tcPr>
          <w:p w14:paraId="72147A7E" w14:textId="77777777" w:rsidR="00C245F4" w:rsidRPr="00B52FE8" w:rsidRDefault="00C245F4" w:rsidP="00C245F4">
            <w:pPr>
              <w:pStyle w:val="4-"/>
              <w:numPr>
                <w:ilvl w:val="3"/>
                <w:numId w:val="82"/>
              </w:numPr>
              <w:bidi/>
              <w:rPr>
                <w:rtl/>
              </w:rPr>
            </w:pPr>
          </w:p>
        </w:tc>
        <w:tc>
          <w:tcPr>
            <w:tcW w:w="6656" w:type="dxa"/>
            <w:vAlign w:val="center"/>
          </w:tcPr>
          <w:p w14:paraId="16AC3458" w14:textId="77777777" w:rsidR="00C245F4" w:rsidRPr="00B52FE8" w:rsidRDefault="00C245F4" w:rsidP="00B15A79">
            <w:pPr>
              <w:rPr>
                <w:rFonts w:ascii="David" w:hAnsi="David"/>
                <w:rtl/>
              </w:rPr>
            </w:pPr>
            <w:r w:rsidRPr="00B52FE8">
              <w:rPr>
                <w:rFonts w:ascii="David" w:hAnsi="David"/>
                <w:rtl/>
              </w:rPr>
              <w:t xml:space="preserve">מידור הרשאות </w:t>
            </w:r>
            <w:r w:rsidRPr="00620B92">
              <w:rPr>
                <w:rFonts w:ascii="David" w:hAnsi="David"/>
                <w:rtl/>
              </w:rPr>
              <w:t xml:space="preserve">לפי עקרון </w:t>
            </w:r>
            <w:r w:rsidRPr="00B52FE8">
              <w:rPr>
                <w:rFonts w:ascii="David" w:hAnsi="David"/>
              </w:rPr>
              <w:t>'</w:t>
            </w:r>
            <w:r w:rsidRPr="00620B92">
              <w:rPr>
                <w:rFonts w:ascii="David" w:hAnsi="David"/>
                <w:rtl/>
              </w:rPr>
              <w:t>הצורך לדעת</w:t>
            </w:r>
            <w:r w:rsidRPr="00B52FE8">
              <w:rPr>
                <w:rFonts w:ascii="David" w:hAnsi="David"/>
              </w:rPr>
              <w:t>'</w:t>
            </w:r>
            <w:r w:rsidRPr="00620B92">
              <w:rPr>
                <w:rFonts w:ascii="David" w:hAnsi="David"/>
                <w:rtl/>
              </w:rPr>
              <w:t xml:space="preserve"> (</w:t>
            </w:r>
            <w:r w:rsidRPr="00B52FE8">
              <w:rPr>
                <w:rFonts w:ascii="David" w:hAnsi="David"/>
              </w:rPr>
              <w:t>Need to Know</w:t>
            </w:r>
            <w:r w:rsidRPr="00620B92">
              <w:rPr>
                <w:rFonts w:ascii="David" w:hAnsi="David"/>
                <w:rtl/>
              </w:rPr>
              <w:t xml:space="preserve">) </w:t>
            </w:r>
            <w:r w:rsidRPr="00B52FE8">
              <w:rPr>
                <w:rFonts w:ascii="David" w:hAnsi="David"/>
                <w:rtl/>
              </w:rPr>
              <w:t>המאפשר למשתמש המורשה בלבד גישה למידע</w:t>
            </w:r>
            <w:r w:rsidRPr="00620B92">
              <w:rPr>
                <w:rFonts w:ascii="David" w:hAnsi="David"/>
                <w:rtl/>
              </w:rPr>
              <w:t xml:space="preserve"> ב</w:t>
            </w:r>
            <w:r w:rsidRPr="00B52FE8">
              <w:rPr>
                <w:rFonts w:ascii="David" w:hAnsi="David"/>
                <w:rtl/>
              </w:rPr>
              <w:t xml:space="preserve">מערכת </w:t>
            </w:r>
            <w:r w:rsidRPr="00620B92">
              <w:rPr>
                <w:rFonts w:ascii="David" w:hAnsi="David"/>
                <w:rtl/>
              </w:rPr>
              <w:t>בה מנוהלים מסמכי המשרד ובהתאם לצורך למילוי תפקידו.</w:t>
            </w:r>
          </w:p>
        </w:tc>
        <w:tc>
          <w:tcPr>
            <w:tcW w:w="1553" w:type="dxa"/>
            <w:vAlign w:val="center"/>
          </w:tcPr>
          <w:p w14:paraId="6760D2FB"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874081423"/>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336C9123" w14:textId="77777777" w:rsidTr="00B15A79">
        <w:tc>
          <w:tcPr>
            <w:tcW w:w="1882" w:type="dxa"/>
          </w:tcPr>
          <w:p w14:paraId="527A028B" w14:textId="77777777" w:rsidR="00C245F4" w:rsidRPr="00B52FE8" w:rsidRDefault="00C245F4" w:rsidP="00C245F4">
            <w:pPr>
              <w:pStyle w:val="4-"/>
              <w:numPr>
                <w:ilvl w:val="3"/>
                <w:numId w:val="82"/>
              </w:numPr>
              <w:bidi/>
              <w:rPr>
                <w:rtl/>
              </w:rPr>
            </w:pPr>
          </w:p>
        </w:tc>
        <w:tc>
          <w:tcPr>
            <w:tcW w:w="6656" w:type="dxa"/>
            <w:vAlign w:val="center"/>
          </w:tcPr>
          <w:p w14:paraId="2DC0700E" w14:textId="77777777" w:rsidR="00C245F4" w:rsidRPr="00B52FE8" w:rsidRDefault="00C245F4" w:rsidP="00B15A79">
            <w:pPr>
              <w:rPr>
                <w:rFonts w:ascii="David" w:hAnsi="David"/>
                <w:rtl/>
              </w:rPr>
            </w:pPr>
            <w:r w:rsidRPr="00B52FE8">
              <w:rPr>
                <w:rFonts w:ascii="David" w:hAnsi="David"/>
                <w:rtl/>
              </w:rPr>
              <w:t xml:space="preserve">המציע מתחייב שגישה למערכות המידע ו/או מאגרי המידע תהיה </w:t>
            </w:r>
            <w:r w:rsidRPr="00620B92">
              <w:rPr>
                <w:rFonts w:ascii="David" w:hAnsi="David"/>
                <w:rtl/>
              </w:rPr>
              <w:t>ממודרת  ברמת זיהוי משתמש</w:t>
            </w:r>
            <w:r w:rsidRPr="00B52FE8">
              <w:rPr>
                <w:rFonts w:ascii="David" w:hAnsi="David"/>
                <w:rtl/>
              </w:rPr>
              <w:t xml:space="preserve"> ולא תורשה גישה מעבר לנדרש</w:t>
            </w:r>
            <w:r w:rsidRPr="00620B92">
              <w:rPr>
                <w:rFonts w:ascii="David" w:hAnsi="David"/>
                <w:rtl/>
              </w:rPr>
              <w:t xml:space="preserve"> (</w:t>
            </w:r>
            <w:r w:rsidRPr="00620B92">
              <w:rPr>
                <w:rFonts w:ascii="David" w:hAnsi="David"/>
              </w:rPr>
              <w:t>L</w:t>
            </w:r>
            <w:r w:rsidRPr="00B52FE8">
              <w:rPr>
                <w:rFonts w:ascii="David" w:hAnsi="David"/>
              </w:rPr>
              <w:t>east Privilege</w:t>
            </w:r>
            <w:r w:rsidRPr="00620B92">
              <w:rPr>
                <w:rFonts w:ascii="David" w:hAnsi="David"/>
                <w:rtl/>
              </w:rPr>
              <w:t>)</w:t>
            </w:r>
            <w:r w:rsidRPr="00B52FE8">
              <w:rPr>
                <w:rFonts w:ascii="David" w:hAnsi="David"/>
                <w:rtl/>
              </w:rPr>
              <w:t xml:space="preserve"> לצורך מילוי התפקיד.</w:t>
            </w:r>
          </w:p>
        </w:tc>
        <w:tc>
          <w:tcPr>
            <w:tcW w:w="1553" w:type="dxa"/>
            <w:vAlign w:val="center"/>
          </w:tcPr>
          <w:p w14:paraId="4A978F98"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960098948"/>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3A6A688E" w14:textId="77777777" w:rsidTr="00B15A79">
        <w:tc>
          <w:tcPr>
            <w:tcW w:w="1882" w:type="dxa"/>
          </w:tcPr>
          <w:p w14:paraId="6708BA2A" w14:textId="77777777" w:rsidR="00C245F4" w:rsidRPr="00B52FE8" w:rsidRDefault="00C245F4" w:rsidP="00C245F4">
            <w:pPr>
              <w:pStyle w:val="4-"/>
              <w:numPr>
                <w:ilvl w:val="3"/>
                <w:numId w:val="82"/>
              </w:numPr>
              <w:bidi/>
              <w:rPr>
                <w:rtl/>
              </w:rPr>
            </w:pPr>
          </w:p>
        </w:tc>
        <w:tc>
          <w:tcPr>
            <w:tcW w:w="6656" w:type="dxa"/>
            <w:vAlign w:val="center"/>
          </w:tcPr>
          <w:p w14:paraId="54DABDEA" w14:textId="77777777" w:rsidR="00C245F4" w:rsidRPr="00B52FE8" w:rsidRDefault="00C245F4" w:rsidP="00B15A79">
            <w:pPr>
              <w:rPr>
                <w:rFonts w:ascii="David" w:hAnsi="David"/>
                <w:rtl/>
              </w:rPr>
            </w:pPr>
            <w:r w:rsidRPr="00620B92">
              <w:rPr>
                <w:rFonts w:ascii="David" w:hAnsi="David"/>
                <w:rtl/>
              </w:rPr>
              <w:t>המציע</w:t>
            </w:r>
            <w:r w:rsidRPr="00B52FE8">
              <w:rPr>
                <w:rFonts w:ascii="David" w:hAnsi="David"/>
                <w:rtl/>
              </w:rPr>
              <w:t xml:space="preserve"> </w:t>
            </w:r>
            <w:r w:rsidRPr="00620B92">
              <w:rPr>
                <w:rFonts w:ascii="David" w:hAnsi="David"/>
                <w:rtl/>
              </w:rPr>
              <w:t>מתחייב</w:t>
            </w:r>
            <w:r w:rsidRPr="00B52FE8">
              <w:rPr>
                <w:rFonts w:ascii="David" w:hAnsi="David"/>
                <w:rtl/>
              </w:rPr>
              <w:t xml:space="preserve"> </w:t>
            </w:r>
            <w:r w:rsidRPr="00620B92">
              <w:rPr>
                <w:rFonts w:ascii="David" w:hAnsi="David"/>
                <w:rtl/>
              </w:rPr>
              <w:t>לבצע</w:t>
            </w:r>
            <w:r w:rsidRPr="00B52FE8">
              <w:rPr>
                <w:rFonts w:ascii="David" w:hAnsi="David"/>
                <w:rtl/>
              </w:rPr>
              <w:t xml:space="preserve"> </w:t>
            </w:r>
            <w:r w:rsidRPr="00620B92">
              <w:rPr>
                <w:rFonts w:ascii="David" w:hAnsi="David"/>
                <w:rtl/>
              </w:rPr>
              <w:t>סקירה</w:t>
            </w:r>
            <w:r w:rsidRPr="00B52FE8">
              <w:rPr>
                <w:rFonts w:ascii="David" w:hAnsi="David"/>
                <w:rtl/>
              </w:rPr>
              <w:t xml:space="preserve"> </w:t>
            </w:r>
            <w:r w:rsidRPr="00620B92">
              <w:rPr>
                <w:rFonts w:ascii="David" w:hAnsi="David"/>
                <w:rtl/>
              </w:rPr>
              <w:t>ותיקוף הרשאות</w:t>
            </w:r>
            <w:r w:rsidRPr="00B52FE8">
              <w:rPr>
                <w:rFonts w:ascii="David" w:hAnsi="David"/>
                <w:rtl/>
              </w:rPr>
              <w:t xml:space="preserve"> </w:t>
            </w:r>
            <w:r w:rsidRPr="00620B92">
              <w:rPr>
                <w:rFonts w:ascii="David" w:hAnsi="David"/>
                <w:rtl/>
              </w:rPr>
              <w:t>באופן</w:t>
            </w:r>
            <w:r w:rsidRPr="00B52FE8">
              <w:rPr>
                <w:rFonts w:ascii="David" w:hAnsi="David"/>
                <w:rtl/>
              </w:rPr>
              <w:t xml:space="preserve"> </w:t>
            </w:r>
            <w:r w:rsidRPr="00620B92">
              <w:rPr>
                <w:rFonts w:ascii="David" w:hAnsi="David"/>
                <w:rtl/>
              </w:rPr>
              <w:t>תקופתי</w:t>
            </w:r>
            <w:r w:rsidRPr="00B52FE8">
              <w:rPr>
                <w:rFonts w:ascii="David" w:hAnsi="David"/>
                <w:rtl/>
              </w:rPr>
              <w:t>.</w:t>
            </w:r>
          </w:p>
        </w:tc>
        <w:tc>
          <w:tcPr>
            <w:tcW w:w="1553" w:type="dxa"/>
            <w:vAlign w:val="center"/>
          </w:tcPr>
          <w:p w14:paraId="66B49FFC"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699897374"/>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765087BD" w14:textId="77777777" w:rsidTr="00B15A79">
        <w:tc>
          <w:tcPr>
            <w:tcW w:w="1882" w:type="dxa"/>
          </w:tcPr>
          <w:p w14:paraId="1F39D98B" w14:textId="77777777" w:rsidR="00C245F4" w:rsidRPr="00B52FE8" w:rsidRDefault="00C245F4" w:rsidP="00C245F4">
            <w:pPr>
              <w:pStyle w:val="4-"/>
              <w:numPr>
                <w:ilvl w:val="3"/>
                <w:numId w:val="82"/>
              </w:numPr>
              <w:bidi/>
              <w:rPr>
                <w:rtl/>
              </w:rPr>
            </w:pPr>
          </w:p>
        </w:tc>
        <w:tc>
          <w:tcPr>
            <w:tcW w:w="6656" w:type="dxa"/>
            <w:vAlign w:val="center"/>
          </w:tcPr>
          <w:p w14:paraId="095B67B1" w14:textId="77777777" w:rsidR="00C245F4" w:rsidRPr="00B52FE8" w:rsidRDefault="00C245F4" w:rsidP="00B15A79">
            <w:pPr>
              <w:rPr>
                <w:rFonts w:ascii="David" w:hAnsi="David"/>
                <w:rtl/>
              </w:rPr>
            </w:pPr>
            <w:r w:rsidRPr="00620B92">
              <w:rPr>
                <w:rFonts w:ascii="David" w:hAnsi="David"/>
                <w:rtl/>
              </w:rPr>
              <w:t>יובהר כי במידה ונדרש לשמור מידע רגיש</w:t>
            </w:r>
            <w:r w:rsidRPr="00B52FE8">
              <w:rPr>
                <w:rFonts w:ascii="David" w:hAnsi="David"/>
              </w:rPr>
              <w:t>/</w:t>
            </w:r>
            <w:r w:rsidRPr="00620B92">
              <w:rPr>
                <w:rFonts w:ascii="David" w:hAnsi="David"/>
                <w:rtl/>
              </w:rPr>
              <w:t>חסוי במערכת אשר בה המציע מבצע את עבודתו בפרויקט, על המציע לקבל על כך אישור בכתב מהמשרד.</w:t>
            </w:r>
          </w:p>
        </w:tc>
        <w:tc>
          <w:tcPr>
            <w:tcW w:w="1553" w:type="dxa"/>
            <w:vAlign w:val="center"/>
          </w:tcPr>
          <w:p w14:paraId="12A59BA3" w14:textId="77777777" w:rsidR="00C245F4" w:rsidRPr="00620B92" w:rsidRDefault="00923335" w:rsidP="00B15A79">
            <w:pPr>
              <w:pStyle w:val="Normal2"/>
              <w:ind w:left="0"/>
              <w:jc w:val="center"/>
              <w:rPr>
                <w:rFonts w:ascii="David" w:hAnsi="David"/>
                <w:rtl/>
              </w:rPr>
            </w:pPr>
            <w:sdt>
              <w:sdtPr>
                <w:rPr>
                  <w:rFonts w:ascii="David" w:hAnsi="David"/>
                  <w:rtl/>
                </w:rPr>
                <w:id w:val="1473408225"/>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39842C8A" w14:textId="77777777" w:rsidTr="00B15A79">
        <w:tc>
          <w:tcPr>
            <w:tcW w:w="1882" w:type="dxa"/>
          </w:tcPr>
          <w:p w14:paraId="0A746176" w14:textId="77777777" w:rsidR="00C245F4" w:rsidRPr="00B52FE8" w:rsidRDefault="00C245F4" w:rsidP="00C245F4">
            <w:pPr>
              <w:pStyle w:val="4-"/>
              <w:numPr>
                <w:ilvl w:val="3"/>
                <w:numId w:val="82"/>
              </w:numPr>
              <w:bidi/>
              <w:rPr>
                <w:rtl/>
              </w:rPr>
            </w:pPr>
          </w:p>
        </w:tc>
        <w:tc>
          <w:tcPr>
            <w:tcW w:w="6656" w:type="dxa"/>
            <w:vAlign w:val="center"/>
          </w:tcPr>
          <w:p w14:paraId="2DCBB2D3" w14:textId="77777777" w:rsidR="00C245F4" w:rsidRPr="00B52FE8" w:rsidRDefault="00C245F4" w:rsidP="00B15A79">
            <w:pPr>
              <w:rPr>
                <w:rFonts w:ascii="David" w:hAnsi="David"/>
                <w:rtl/>
              </w:rPr>
            </w:pPr>
            <w:r w:rsidRPr="00620B92">
              <w:rPr>
                <w:rFonts w:ascii="David" w:hAnsi="David"/>
                <w:rtl/>
              </w:rPr>
              <w:t xml:space="preserve">ככל והמציע נדרש לפיתוח קוד/תוכנה/מערכת לטובת המכרז, יעשה זאת בכפוף להנחיות המופיעות </w:t>
            </w:r>
            <w:r w:rsidRPr="00620B92">
              <w:rPr>
                <w:rFonts w:ascii="David" w:hAnsi="David"/>
                <w:b/>
                <w:bCs/>
                <w:rtl/>
              </w:rPr>
              <w:t>בפרק אבטחת המערכת המוצעת</w:t>
            </w:r>
            <w:r w:rsidRPr="00620B92">
              <w:rPr>
                <w:rFonts w:ascii="David" w:hAnsi="David"/>
                <w:rtl/>
              </w:rPr>
              <w:t xml:space="preserve"> </w:t>
            </w:r>
            <w:hyperlink r:id="rId65" w:history="1">
              <w:r w:rsidRPr="00620B92">
                <w:rPr>
                  <w:rStyle w:val="Hyperlink"/>
                  <w:rFonts w:ascii="David" w:hAnsi="David"/>
                  <w:rtl/>
                </w:rPr>
                <w:t>באתר</w:t>
              </w:r>
            </w:hyperlink>
            <w:r w:rsidRPr="00620B92">
              <w:rPr>
                <w:rFonts w:ascii="David" w:hAnsi="David"/>
                <w:rtl/>
              </w:rPr>
              <w:t xml:space="preserve"> או לחילופין יבחן המציע שימוש בשירות ענן לטובת צורך זה באישור המשרד.</w:t>
            </w:r>
          </w:p>
        </w:tc>
        <w:tc>
          <w:tcPr>
            <w:tcW w:w="1553" w:type="dxa"/>
            <w:vAlign w:val="center"/>
          </w:tcPr>
          <w:p w14:paraId="7A982303" w14:textId="77777777" w:rsidR="00C245F4" w:rsidRPr="00620B92" w:rsidRDefault="00923335" w:rsidP="00B15A79">
            <w:pPr>
              <w:pStyle w:val="Normal2"/>
              <w:ind w:left="0"/>
              <w:jc w:val="center"/>
              <w:rPr>
                <w:rFonts w:ascii="David" w:hAnsi="David"/>
                <w:rtl/>
              </w:rPr>
            </w:pPr>
            <w:sdt>
              <w:sdtPr>
                <w:rPr>
                  <w:rFonts w:ascii="David" w:hAnsi="David"/>
                  <w:rtl/>
                </w:rPr>
                <w:id w:val="531153395"/>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030B695B" w14:textId="77777777" w:rsidTr="00B15A79">
        <w:trPr>
          <w:trHeight w:val="707"/>
        </w:trPr>
        <w:tc>
          <w:tcPr>
            <w:tcW w:w="10091" w:type="dxa"/>
            <w:gridSpan w:val="3"/>
            <w:shd w:val="clear" w:color="auto" w:fill="DBDBDB" w:themeFill="accent3" w:themeFillTint="66"/>
            <w:vAlign w:val="center"/>
          </w:tcPr>
          <w:p w14:paraId="1EAD8D1E" w14:textId="77777777" w:rsidR="00C245F4" w:rsidRPr="00B52FE8" w:rsidRDefault="00C245F4" w:rsidP="00C245F4">
            <w:pPr>
              <w:pStyle w:val="29"/>
              <w:numPr>
                <w:ilvl w:val="1"/>
                <w:numId w:val="82"/>
              </w:numPr>
              <w:jc w:val="center"/>
              <w:outlineLvl w:val="0"/>
              <w:rPr>
                <w:b/>
                <w:bCs/>
                <w:rtl/>
              </w:rPr>
            </w:pPr>
            <w:r w:rsidRPr="00620B92">
              <w:rPr>
                <w:b/>
                <w:bCs/>
                <w:rtl/>
              </w:rPr>
              <w:t xml:space="preserve">שימוש במערכות ומחשוב </w:t>
            </w:r>
            <w:r w:rsidRPr="00B52FE8">
              <w:rPr>
                <w:b/>
                <w:bCs/>
                <w:rtl/>
              </w:rPr>
              <w:t>ענן</w:t>
            </w:r>
          </w:p>
        </w:tc>
      </w:tr>
      <w:tr w:rsidR="00C245F4" w:rsidRPr="00A14F73" w14:paraId="21565969" w14:textId="77777777" w:rsidTr="00B15A79">
        <w:tc>
          <w:tcPr>
            <w:tcW w:w="1882" w:type="dxa"/>
          </w:tcPr>
          <w:p w14:paraId="67D57709" w14:textId="77777777" w:rsidR="00C245F4" w:rsidRPr="00B52FE8" w:rsidRDefault="00C245F4" w:rsidP="00C245F4">
            <w:pPr>
              <w:pStyle w:val="4-"/>
              <w:numPr>
                <w:ilvl w:val="2"/>
                <w:numId w:val="82"/>
              </w:numPr>
              <w:bidi/>
              <w:rPr>
                <w:rtl/>
              </w:rPr>
            </w:pPr>
          </w:p>
        </w:tc>
        <w:tc>
          <w:tcPr>
            <w:tcW w:w="6656" w:type="dxa"/>
            <w:vAlign w:val="center"/>
          </w:tcPr>
          <w:p w14:paraId="03449035" w14:textId="77777777" w:rsidR="00C245F4" w:rsidRPr="00B52FE8" w:rsidRDefault="00C245F4" w:rsidP="00B15A79">
            <w:pPr>
              <w:rPr>
                <w:rFonts w:ascii="David" w:hAnsi="David"/>
                <w:rtl/>
                <w:lang w:eastAsia="en-US"/>
              </w:rPr>
            </w:pPr>
            <w:r w:rsidRPr="00B52FE8">
              <w:rPr>
                <w:rFonts w:ascii="David" w:hAnsi="David"/>
                <w:rtl/>
              </w:rPr>
              <w:t xml:space="preserve">על </w:t>
            </w:r>
            <w:r w:rsidRPr="00620B92">
              <w:rPr>
                <w:rFonts w:ascii="David" w:hAnsi="David"/>
                <w:rtl/>
              </w:rPr>
              <w:t xml:space="preserve">ספק שירותי הענן בהם המציע עושה שימוש לצורך מתן השירותים למשרד </w:t>
            </w:r>
            <w:r w:rsidRPr="00B52FE8">
              <w:rPr>
                <w:rFonts w:ascii="David" w:hAnsi="David"/>
                <w:rtl/>
              </w:rPr>
              <w:t xml:space="preserve">להיות בעל תקן </w:t>
            </w:r>
            <w:r w:rsidRPr="00B52FE8">
              <w:rPr>
                <w:rFonts w:ascii="David" w:hAnsi="David"/>
              </w:rPr>
              <w:t>.ISO 27001</w:t>
            </w:r>
          </w:p>
        </w:tc>
        <w:tc>
          <w:tcPr>
            <w:tcW w:w="1553" w:type="dxa"/>
            <w:vAlign w:val="center"/>
          </w:tcPr>
          <w:p w14:paraId="785CF600"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413940675"/>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248C79C9" w14:textId="77777777" w:rsidTr="00B15A79">
        <w:tc>
          <w:tcPr>
            <w:tcW w:w="1882" w:type="dxa"/>
          </w:tcPr>
          <w:p w14:paraId="08B0E1D9" w14:textId="77777777" w:rsidR="00C245F4" w:rsidRPr="00B52FE8" w:rsidRDefault="00C245F4" w:rsidP="00C245F4">
            <w:pPr>
              <w:pStyle w:val="4-"/>
              <w:numPr>
                <w:ilvl w:val="2"/>
                <w:numId w:val="82"/>
              </w:numPr>
              <w:bidi/>
              <w:rPr>
                <w:rtl/>
              </w:rPr>
            </w:pPr>
          </w:p>
        </w:tc>
        <w:tc>
          <w:tcPr>
            <w:tcW w:w="6656" w:type="dxa"/>
            <w:vAlign w:val="center"/>
          </w:tcPr>
          <w:p w14:paraId="04D4E700" w14:textId="77777777" w:rsidR="00C245F4" w:rsidRPr="00B52FE8" w:rsidRDefault="00C245F4" w:rsidP="00B15A79">
            <w:pPr>
              <w:rPr>
                <w:rFonts w:ascii="David" w:hAnsi="David"/>
                <w:rtl/>
                <w:lang w:eastAsia="en-US"/>
              </w:rPr>
            </w:pPr>
            <w:r w:rsidRPr="00620B92">
              <w:rPr>
                <w:rFonts w:ascii="David" w:hAnsi="David"/>
                <w:rtl/>
              </w:rPr>
              <w:t>המידע</w:t>
            </w:r>
            <w:r w:rsidRPr="00B52FE8">
              <w:rPr>
                <w:rFonts w:ascii="David" w:hAnsi="David"/>
                <w:rtl/>
              </w:rPr>
              <w:t xml:space="preserve"> </w:t>
            </w:r>
            <w:r w:rsidRPr="00620B92">
              <w:rPr>
                <w:rFonts w:ascii="David" w:hAnsi="David"/>
                <w:rtl/>
              </w:rPr>
              <w:t>של</w:t>
            </w:r>
            <w:r w:rsidRPr="00B52FE8">
              <w:rPr>
                <w:rFonts w:ascii="David" w:hAnsi="David"/>
                <w:rtl/>
              </w:rPr>
              <w:t xml:space="preserve"> המשרד </w:t>
            </w:r>
            <w:r w:rsidRPr="00620B92">
              <w:rPr>
                <w:rFonts w:ascii="David" w:hAnsi="David"/>
                <w:rtl/>
              </w:rPr>
              <w:t>יישמר</w:t>
            </w:r>
            <w:r w:rsidRPr="00B52FE8">
              <w:rPr>
                <w:rFonts w:ascii="David" w:hAnsi="David"/>
                <w:rtl/>
              </w:rPr>
              <w:t xml:space="preserve"> </w:t>
            </w:r>
            <w:r w:rsidRPr="00620B92">
              <w:rPr>
                <w:rFonts w:ascii="David" w:hAnsi="David"/>
                <w:rtl/>
              </w:rPr>
              <w:t>במלואו</w:t>
            </w:r>
            <w:r w:rsidRPr="00B52FE8">
              <w:rPr>
                <w:rFonts w:ascii="David" w:hAnsi="David"/>
                <w:rtl/>
              </w:rPr>
              <w:t xml:space="preserve"> </w:t>
            </w:r>
            <w:r w:rsidRPr="00620B92">
              <w:rPr>
                <w:rFonts w:ascii="David" w:hAnsi="David"/>
                <w:rtl/>
              </w:rPr>
              <w:t>בגבולות</w:t>
            </w:r>
            <w:r w:rsidRPr="00B52FE8">
              <w:rPr>
                <w:rFonts w:ascii="David" w:hAnsi="David"/>
                <w:rtl/>
              </w:rPr>
              <w:t xml:space="preserve"> </w:t>
            </w:r>
            <w:r w:rsidRPr="00620B92">
              <w:rPr>
                <w:rFonts w:ascii="David" w:hAnsi="David"/>
                <w:rtl/>
              </w:rPr>
              <w:t>מדינת</w:t>
            </w:r>
            <w:r w:rsidRPr="00B52FE8">
              <w:rPr>
                <w:rFonts w:ascii="David" w:hAnsi="David"/>
                <w:rtl/>
              </w:rPr>
              <w:t xml:space="preserve"> </w:t>
            </w:r>
            <w:r w:rsidRPr="00620B92">
              <w:rPr>
                <w:rFonts w:ascii="David" w:hAnsi="David"/>
                <w:rtl/>
              </w:rPr>
              <w:t>ישראל</w:t>
            </w:r>
            <w:r w:rsidRPr="00B52FE8">
              <w:rPr>
                <w:rFonts w:ascii="David" w:hAnsi="David"/>
                <w:rtl/>
              </w:rPr>
              <w:t xml:space="preserve"> </w:t>
            </w:r>
            <w:r w:rsidRPr="00620B92">
              <w:rPr>
                <w:rFonts w:ascii="David" w:hAnsi="David"/>
                <w:rtl/>
              </w:rPr>
              <w:t>או</w:t>
            </w:r>
            <w:r w:rsidRPr="00B52FE8">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52FE8">
              <w:rPr>
                <w:rFonts w:ascii="David" w:hAnsi="David"/>
              </w:rPr>
              <w:t>ISO27001</w:t>
            </w:r>
            <w:r w:rsidRPr="00B52FE8">
              <w:rPr>
                <w:rFonts w:ascii="David" w:hAnsi="David"/>
                <w:rtl/>
              </w:rPr>
              <w:t xml:space="preserve">, </w:t>
            </w:r>
            <w:r w:rsidRPr="00B52FE8">
              <w:rPr>
                <w:rFonts w:ascii="David" w:hAnsi="David"/>
              </w:rPr>
              <w:t>SOC2</w:t>
            </w:r>
            <w:r w:rsidRPr="00B52FE8">
              <w:rPr>
                <w:rFonts w:ascii="David" w:hAnsi="David"/>
                <w:rtl/>
              </w:rPr>
              <w:t xml:space="preserve">, </w:t>
            </w:r>
            <w:r w:rsidRPr="00B52FE8">
              <w:rPr>
                <w:rFonts w:ascii="David" w:hAnsi="David"/>
              </w:rPr>
              <w:t>GDPR</w:t>
            </w:r>
            <w:r w:rsidRPr="00B52FE8">
              <w:rPr>
                <w:rFonts w:ascii="David" w:hAnsi="David"/>
                <w:rtl/>
              </w:rPr>
              <w:t xml:space="preserve">, </w:t>
            </w:r>
            <w:r w:rsidRPr="00B52FE8">
              <w:rPr>
                <w:rFonts w:ascii="David" w:hAnsi="David"/>
              </w:rPr>
              <w:t>CSA</w:t>
            </w:r>
            <w:r w:rsidRPr="00B52FE8">
              <w:rPr>
                <w:rFonts w:ascii="David" w:hAnsi="David"/>
                <w:rtl/>
              </w:rPr>
              <w:t>.</w:t>
            </w:r>
          </w:p>
        </w:tc>
        <w:tc>
          <w:tcPr>
            <w:tcW w:w="1553" w:type="dxa"/>
            <w:vAlign w:val="center"/>
          </w:tcPr>
          <w:p w14:paraId="76AEA212"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46039101"/>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44176FDD" w14:textId="77777777" w:rsidTr="00B15A79">
        <w:tc>
          <w:tcPr>
            <w:tcW w:w="1882" w:type="dxa"/>
          </w:tcPr>
          <w:p w14:paraId="3C28E791" w14:textId="77777777" w:rsidR="00C245F4" w:rsidRPr="00B52FE8" w:rsidRDefault="00C245F4" w:rsidP="00C245F4">
            <w:pPr>
              <w:pStyle w:val="4-"/>
              <w:numPr>
                <w:ilvl w:val="2"/>
                <w:numId w:val="82"/>
              </w:numPr>
              <w:bidi/>
              <w:rPr>
                <w:rtl/>
              </w:rPr>
            </w:pPr>
          </w:p>
        </w:tc>
        <w:tc>
          <w:tcPr>
            <w:tcW w:w="6656" w:type="dxa"/>
            <w:vAlign w:val="center"/>
          </w:tcPr>
          <w:p w14:paraId="08486D76" w14:textId="77777777" w:rsidR="00C245F4" w:rsidRPr="00B52FE8" w:rsidRDefault="00C245F4" w:rsidP="00B15A79">
            <w:pPr>
              <w:rPr>
                <w:rFonts w:ascii="David" w:hAnsi="David"/>
                <w:rtl/>
                <w:lang w:eastAsia="en-US"/>
              </w:rPr>
            </w:pPr>
            <w:r w:rsidRPr="00B52FE8">
              <w:rPr>
                <w:rFonts w:ascii="David" w:hAnsi="David"/>
                <w:rtl/>
              </w:rPr>
              <w:t>על המציע לבצע מידור של התשתיות הלוגיות (כגון שרתים לוגים, מסדי הנתונים</w:t>
            </w:r>
            <w:r w:rsidRPr="00620B92">
              <w:rPr>
                <w:rFonts w:ascii="David" w:hAnsi="David"/>
                <w:rtl/>
              </w:rPr>
              <w:t xml:space="preserve"> </w:t>
            </w:r>
            <w:r w:rsidRPr="00B52FE8">
              <w:rPr>
                <w:rFonts w:ascii="David" w:hAnsi="David"/>
                <w:rtl/>
              </w:rPr>
              <w:t xml:space="preserve">ושירותים נוספים) משירותים של לקוחות אחרים המשתמשים בשרותי </w:t>
            </w:r>
            <w:r w:rsidRPr="00620B92">
              <w:rPr>
                <w:rFonts w:ascii="David" w:hAnsi="David"/>
                <w:rtl/>
              </w:rPr>
              <w:t>ה</w:t>
            </w:r>
            <w:r w:rsidRPr="00B52FE8">
              <w:rPr>
                <w:rFonts w:ascii="David" w:hAnsi="David"/>
                <w:rtl/>
              </w:rPr>
              <w:t>ענן.</w:t>
            </w:r>
          </w:p>
        </w:tc>
        <w:tc>
          <w:tcPr>
            <w:tcW w:w="1553" w:type="dxa"/>
            <w:vAlign w:val="center"/>
          </w:tcPr>
          <w:p w14:paraId="5D9BFBCB"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88438840"/>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738DD6E9" w14:textId="77777777" w:rsidTr="00B15A79">
        <w:tc>
          <w:tcPr>
            <w:tcW w:w="1882" w:type="dxa"/>
          </w:tcPr>
          <w:p w14:paraId="522B5850" w14:textId="77777777" w:rsidR="00C245F4" w:rsidRPr="00B52FE8" w:rsidRDefault="00C245F4" w:rsidP="00C245F4">
            <w:pPr>
              <w:pStyle w:val="4-"/>
              <w:numPr>
                <w:ilvl w:val="2"/>
                <w:numId w:val="82"/>
              </w:numPr>
              <w:bidi/>
              <w:rPr>
                <w:rtl/>
              </w:rPr>
            </w:pPr>
          </w:p>
        </w:tc>
        <w:tc>
          <w:tcPr>
            <w:tcW w:w="6656" w:type="dxa"/>
            <w:vAlign w:val="center"/>
          </w:tcPr>
          <w:p w14:paraId="63E7C589" w14:textId="77777777" w:rsidR="00C245F4" w:rsidRPr="00B52FE8" w:rsidRDefault="00C245F4" w:rsidP="00B15A79">
            <w:pPr>
              <w:rPr>
                <w:rFonts w:ascii="David" w:hAnsi="David"/>
                <w:rtl/>
                <w:lang w:eastAsia="en-US"/>
              </w:rPr>
            </w:pPr>
            <w:r w:rsidRPr="00B52FE8">
              <w:rPr>
                <w:rFonts w:ascii="David" w:hAnsi="David"/>
                <w:rtl/>
              </w:rPr>
              <w:t xml:space="preserve">על המציע </w:t>
            </w:r>
            <w:r w:rsidRPr="00620B92">
              <w:rPr>
                <w:rFonts w:ascii="David" w:hAnsi="David"/>
                <w:rtl/>
              </w:rPr>
              <w:t xml:space="preserve">לנהל </w:t>
            </w:r>
            <w:r w:rsidRPr="00B52FE8">
              <w:rPr>
                <w:rFonts w:ascii="David" w:hAnsi="David"/>
                <w:rtl/>
              </w:rPr>
              <w:t xml:space="preserve">תכנית ניהול אבטחת מידע </w:t>
            </w:r>
            <w:r w:rsidRPr="00620B92">
              <w:rPr>
                <w:rFonts w:ascii="David" w:hAnsi="David"/>
                <w:rtl/>
              </w:rPr>
              <w:t>לסביבת</w:t>
            </w:r>
            <w:r w:rsidRPr="00B52FE8">
              <w:rPr>
                <w:rFonts w:ascii="David" w:hAnsi="David"/>
                <w:rtl/>
              </w:rPr>
              <w:t xml:space="preserve"> שירות</w:t>
            </w:r>
            <w:r w:rsidRPr="00620B92">
              <w:rPr>
                <w:rFonts w:ascii="David" w:hAnsi="David"/>
                <w:rtl/>
              </w:rPr>
              <w:t>י</w:t>
            </w:r>
            <w:r w:rsidRPr="00B52FE8">
              <w:rPr>
                <w:rFonts w:ascii="David" w:hAnsi="David"/>
                <w:rtl/>
              </w:rPr>
              <w:t xml:space="preserve"> </w:t>
            </w:r>
            <w:r w:rsidRPr="00620B92">
              <w:rPr>
                <w:rFonts w:ascii="David" w:hAnsi="David"/>
                <w:rtl/>
              </w:rPr>
              <w:t>ה</w:t>
            </w:r>
            <w:r w:rsidRPr="00B52FE8">
              <w:rPr>
                <w:rFonts w:ascii="David" w:hAnsi="David"/>
                <w:rtl/>
              </w:rPr>
              <w:t>ענן</w:t>
            </w:r>
            <w:r w:rsidRPr="00620B92">
              <w:rPr>
                <w:rFonts w:ascii="David" w:hAnsi="David"/>
                <w:rtl/>
              </w:rPr>
              <w:t xml:space="preserve"> שלו</w:t>
            </w:r>
            <w:r w:rsidRPr="00B52FE8">
              <w:rPr>
                <w:rFonts w:ascii="David" w:hAnsi="David"/>
                <w:rtl/>
              </w:rPr>
              <w:t>.</w:t>
            </w:r>
          </w:p>
        </w:tc>
        <w:tc>
          <w:tcPr>
            <w:tcW w:w="1553" w:type="dxa"/>
            <w:vAlign w:val="center"/>
          </w:tcPr>
          <w:p w14:paraId="4D91F5C1"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408820566"/>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2CB98364" w14:textId="77777777" w:rsidTr="00B15A79">
        <w:tc>
          <w:tcPr>
            <w:tcW w:w="1882" w:type="dxa"/>
          </w:tcPr>
          <w:p w14:paraId="237A94C5" w14:textId="77777777" w:rsidR="00C245F4" w:rsidRPr="00B52FE8" w:rsidRDefault="00C245F4" w:rsidP="00C245F4">
            <w:pPr>
              <w:pStyle w:val="4-"/>
              <w:numPr>
                <w:ilvl w:val="2"/>
                <w:numId w:val="82"/>
              </w:numPr>
              <w:bidi/>
              <w:rPr>
                <w:rtl/>
              </w:rPr>
            </w:pPr>
          </w:p>
        </w:tc>
        <w:tc>
          <w:tcPr>
            <w:tcW w:w="6656" w:type="dxa"/>
            <w:vAlign w:val="center"/>
          </w:tcPr>
          <w:p w14:paraId="30AA013D" w14:textId="77777777" w:rsidR="00C245F4" w:rsidRPr="00B52FE8" w:rsidRDefault="00C245F4" w:rsidP="00B15A79">
            <w:pPr>
              <w:rPr>
                <w:rFonts w:ascii="David" w:hAnsi="David"/>
                <w:rtl/>
                <w:lang w:eastAsia="en-US"/>
              </w:rPr>
            </w:pPr>
            <w:r w:rsidRPr="00B52FE8">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04FE596E"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717618788"/>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3146B6F8" w14:textId="77777777" w:rsidTr="00B15A79">
        <w:tc>
          <w:tcPr>
            <w:tcW w:w="1882" w:type="dxa"/>
          </w:tcPr>
          <w:p w14:paraId="63F2502B" w14:textId="77777777" w:rsidR="00C245F4" w:rsidRPr="00B52FE8" w:rsidRDefault="00C245F4" w:rsidP="00C245F4">
            <w:pPr>
              <w:pStyle w:val="4-"/>
              <w:numPr>
                <w:ilvl w:val="2"/>
                <w:numId w:val="82"/>
              </w:numPr>
              <w:bidi/>
              <w:rPr>
                <w:rtl/>
              </w:rPr>
            </w:pPr>
          </w:p>
        </w:tc>
        <w:tc>
          <w:tcPr>
            <w:tcW w:w="6656" w:type="dxa"/>
            <w:vAlign w:val="center"/>
          </w:tcPr>
          <w:p w14:paraId="61FA6E57" w14:textId="77777777" w:rsidR="00C245F4" w:rsidRPr="00B52FE8" w:rsidRDefault="00C245F4" w:rsidP="00B15A79">
            <w:pPr>
              <w:rPr>
                <w:rFonts w:ascii="David" w:hAnsi="David"/>
                <w:rtl/>
                <w:lang w:eastAsia="en-US"/>
              </w:rPr>
            </w:pPr>
            <w:r w:rsidRPr="00B52FE8">
              <w:rPr>
                <w:rFonts w:ascii="David" w:hAnsi="David"/>
                <w:rtl/>
              </w:rPr>
              <w:t xml:space="preserve">כל התקשורת לניהול סביבת הענן תתבצע על גבי תווך מוצפן </w:t>
            </w:r>
            <w:r w:rsidRPr="00620B92">
              <w:rPr>
                <w:rFonts w:ascii="David" w:hAnsi="David"/>
                <w:rtl/>
              </w:rPr>
              <w:t>(</w:t>
            </w:r>
            <w:r w:rsidRPr="00B52FE8">
              <w:rPr>
                <w:rFonts w:ascii="David" w:hAnsi="David"/>
              </w:rPr>
              <w:t>In Transit</w:t>
            </w:r>
            <w:r w:rsidRPr="00620B92">
              <w:rPr>
                <w:rFonts w:ascii="David" w:hAnsi="David"/>
                <w:rtl/>
              </w:rPr>
              <w:t xml:space="preserve">) בפרוטוקול מאובטח </w:t>
            </w:r>
            <w:r w:rsidRPr="00B52FE8">
              <w:rPr>
                <w:rFonts w:ascii="David" w:hAnsi="David"/>
              </w:rPr>
              <w:t>TLS1.3</w:t>
            </w:r>
            <w:r w:rsidRPr="00620B92">
              <w:rPr>
                <w:rFonts w:ascii="David" w:hAnsi="David"/>
                <w:rtl/>
                <w:lang w:eastAsia="en-US"/>
              </w:rPr>
              <w:t xml:space="preserve"> </w:t>
            </w:r>
            <w:r w:rsidRPr="00620B92">
              <w:rPr>
                <w:rFonts w:ascii="David" w:hAnsi="David"/>
                <w:rtl/>
              </w:rPr>
              <w:t xml:space="preserve">או </w:t>
            </w:r>
            <w:r w:rsidRPr="00B52FE8">
              <w:rPr>
                <w:rFonts w:ascii="David" w:hAnsi="David"/>
              </w:rPr>
              <w:t>TLS1.2</w:t>
            </w:r>
            <w:r w:rsidRPr="00620B92">
              <w:rPr>
                <w:rFonts w:ascii="David" w:hAnsi="David"/>
                <w:rtl/>
              </w:rPr>
              <w:t xml:space="preserve"> בלבד.</w:t>
            </w:r>
          </w:p>
        </w:tc>
        <w:tc>
          <w:tcPr>
            <w:tcW w:w="1553" w:type="dxa"/>
            <w:vAlign w:val="center"/>
          </w:tcPr>
          <w:p w14:paraId="5F67EEF3"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991328414"/>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5C510931" w14:textId="77777777" w:rsidTr="00B15A79">
        <w:tc>
          <w:tcPr>
            <w:tcW w:w="1882" w:type="dxa"/>
          </w:tcPr>
          <w:p w14:paraId="00E62802" w14:textId="77777777" w:rsidR="00C245F4" w:rsidRPr="00B52FE8" w:rsidRDefault="00C245F4" w:rsidP="00C245F4">
            <w:pPr>
              <w:pStyle w:val="4-"/>
              <w:numPr>
                <w:ilvl w:val="2"/>
                <w:numId w:val="82"/>
              </w:numPr>
              <w:bidi/>
              <w:rPr>
                <w:rtl/>
              </w:rPr>
            </w:pPr>
          </w:p>
        </w:tc>
        <w:tc>
          <w:tcPr>
            <w:tcW w:w="6656" w:type="dxa"/>
            <w:vAlign w:val="center"/>
          </w:tcPr>
          <w:p w14:paraId="18997506" w14:textId="77777777" w:rsidR="00C245F4" w:rsidRPr="00B52FE8" w:rsidRDefault="00C245F4" w:rsidP="00B15A79">
            <w:pPr>
              <w:rPr>
                <w:rFonts w:ascii="David" w:hAnsi="David"/>
                <w:rtl/>
              </w:rPr>
            </w:pPr>
            <w:r w:rsidRPr="00B52FE8">
              <w:rPr>
                <w:rFonts w:ascii="David" w:hAnsi="David"/>
                <w:rtl/>
              </w:rPr>
              <w:t xml:space="preserve">כל </w:t>
            </w:r>
            <w:r w:rsidRPr="00620B92">
              <w:rPr>
                <w:rFonts w:ascii="David" w:hAnsi="David"/>
                <w:rtl/>
              </w:rPr>
              <w:t>המידע של המשרד הנשמר ב</w:t>
            </w:r>
            <w:r w:rsidRPr="00B52FE8">
              <w:rPr>
                <w:rFonts w:ascii="David" w:hAnsi="David"/>
                <w:rtl/>
              </w:rPr>
              <w:t xml:space="preserve">סביבת הענן </w:t>
            </w:r>
            <w:r w:rsidRPr="00620B92">
              <w:rPr>
                <w:rFonts w:ascii="David" w:hAnsi="David"/>
                <w:rtl/>
              </w:rPr>
              <w:t>של המציע יישמר באופן מוצפן במנוחה (</w:t>
            </w:r>
            <w:r w:rsidRPr="00B52FE8">
              <w:rPr>
                <w:rFonts w:ascii="David" w:hAnsi="David"/>
              </w:rPr>
              <w:t>At Rest</w:t>
            </w:r>
            <w:r w:rsidRPr="00620B92">
              <w:rPr>
                <w:rFonts w:ascii="David" w:hAnsi="David"/>
                <w:rtl/>
              </w:rPr>
              <w:t>)</w:t>
            </w:r>
            <w:r w:rsidRPr="00620B92">
              <w:rPr>
                <w:rFonts w:ascii="David" w:hAnsi="David"/>
              </w:rPr>
              <w:t xml:space="preserve"> </w:t>
            </w:r>
            <w:r w:rsidRPr="00B52FE8">
              <w:rPr>
                <w:rFonts w:ascii="David" w:hAnsi="David"/>
                <w:rtl/>
              </w:rPr>
              <w:t>ב</w:t>
            </w:r>
            <w:r w:rsidRPr="00620B92">
              <w:rPr>
                <w:rFonts w:ascii="David" w:hAnsi="David"/>
                <w:rtl/>
              </w:rPr>
              <w:t>הצפנה ב</w:t>
            </w:r>
            <w:r w:rsidRPr="00B52FE8">
              <w:rPr>
                <w:rFonts w:ascii="David" w:hAnsi="David"/>
                <w:rtl/>
              </w:rPr>
              <w:t>תקן 256-</w:t>
            </w:r>
            <w:r w:rsidRPr="00B52FE8">
              <w:rPr>
                <w:rFonts w:ascii="David" w:hAnsi="David"/>
              </w:rPr>
              <w:t xml:space="preserve"> AES</w:t>
            </w:r>
            <w:r w:rsidRPr="00620B92">
              <w:rPr>
                <w:rFonts w:ascii="David" w:hAnsi="David"/>
                <w:rtl/>
              </w:rPr>
              <w:t>ומעלה</w:t>
            </w:r>
            <w:r w:rsidRPr="00B52FE8">
              <w:rPr>
                <w:rFonts w:ascii="David" w:hAnsi="David"/>
                <w:rtl/>
              </w:rPr>
              <w:t>.</w:t>
            </w:r>
          </w:p>
        </w:tc>
        <w:tc>
          <w:tcPr>
            <w:tcW w:w="1553" w:type="dxa"/>
            <w:vAlign w:val="center"/>
          </w:tcPr>
          <w:p w14:paraId="522B25AC" w14:textId="77777777" w:rsidR="00C245F4" w:rsidRPr="00620B92" w:rsidRDefault="00923335" w:rsidP="00B15A79">
            <w:pPr>
              <w:pStyle w:val="Normal2"/>
              <w:ind w:left="0"/>
              <w:jc w:val="center"/>
              <w:rPr>
                <w:rFonts w:ascii="David" w:hAnsi="David"/>
              </w:rPr>
            </w:pPr>
            <w:sdt>
              <w:sdtPr>
                <w:rPr>
                  <w:rFonts w:ascii="David" w:hAnsi="David"/>
                  <w:rtl/>
                </w:rPr>
                <w:id w:val="469555819"/>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2AD6B92D" w14:textId="77777777" w:rsidTr="00B15A79">
        <w:tc>
          <w:tcPr>
            <w:tcW w:w="1882" w:type="dxa"/>
          </w:tcPr>
          <w:p w14:paraId="2BDA8CE5" w14:textId="77777777" w:rsidR="00C245F4" w:rsidRPr="00B52FE8" w:rsidRDefault="00C245F4" w:rsidP="00C245F4">
            <w:pPr>
              <w:pStyle w:val="4-"/>
              <w:numPr>
                <w:ilvl w:val="2"/>
                <w:numId w:val="82"/>
              </w:numPr>
              <w:bidi/>
              <w:rPr>
                <w:rtl/>
              </w:rPr>
            </w:pPr>
          </w:p>
        </w:tc>
        <w:tc>
          <w:tcPr>
            <w:tcW w:w="6656" w:type="dxa"/>
            <w:vAlign w:val="center"/>
          </w:tcPr>
          <w:p w14:paraId="7A5BFCD6" w14:textId="77777777" w:rsidR="00C245F4" w:rsidRPr="00B52FE8" w:rsidRDefault="00C245F4" w:rsidP="00B15A79">
            <w:pPr>
              <w:rPr>
                <w:rFonts w:ascii="David" w:hAnsi="David"/>
                <w:rtl/>
                <w:lang w:eastAsia="en-US"/>
              </w:rPr>
            </w:pPr>
            <w:r w:rsidRPr="00620B92">
              <w:rPr>
                <w:rFonts w:ascii="David" w:hAnsi="David"/>
                <w:rtl/>
              </w:rPr>
              <w:t>יובהר כי במידה ונדרש לשמור מידע רגיש</w:t>
            </w:r>
            <w:r w:rsidRPr="00B52FE8">
              <w:rPr>
                <w:rFonts w:ascii="David" w:hAnsi="David"/>
              </w:rPr>
              <w:t>/</w:t>
            </w:r>
            <w:r w:rsidRPr="00620B92">
              <w:rPr>
                <w:rFonts w:ascii="David" w:hAnsi="David"/>
                <w:rtl/>
              </w:rPr>
              <w:t>חסוי בענן על המציע לקבל על כך אישור בכתב מהמשרד.</w:t>
            </w:r>
          </w:p>
        </w:tc>
        <w:tc>
          <w:tcPr>
            <w:tcW w:w="1553" w:type="dxa"/>
            <w:vAlign w:val="center"/>
          </w:tcPr>
          <w:p w14:paraId="35FFA12B"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972828041"/>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0864ADD5" w14:textId="77777777" w:rsidTr="00B15A79">
        <w:trPr>
          <w:trHeight w:val="704"/>
        </w:trPr>
        <w:tc>
          <w:tcPr>
            <w:tcW w:w="10091" w:type="dxa"/>
            <w:gridSpan w:val="3"/>
            <w:shd w:val="clear" w:color="auto" w:fill="DBDBDB" w:themeFill="accent3" w:themeFillTint="66"/>
            <w:vAlign w:val="center"/>
          </w:tcPr>
          <w:p w14:paraId="0A8AC2ED" w14:textId="77777777" w:rsidR="00C245F4" w:rsidRPr="00620B92" w:rsidRDefault="00C245F4" w:rsidP="00C245F4">
            <w:pPr>
              <w:pStyle w:val="12"/>
              <w:numPr>
                <w:ilvl w:val="1"/>
                <w:numId w:val="82"/>
              </w:numPr>
              <w:spacing w:line="360" w:lineRule="auto"/>
              <w:ind w:left="502"/>
              <w:rPr>
                <w:rFonts w:ascii="David" w:hAnsi="David" w:cs="David"/>
                <w:rtl/>
              </w:rPr>
            </w:pPr>
            <w:r w:rsidRPr="00620B92">
              <w:rPr>
                <w:rFonts w:ascii="David" w:hAnsi="David" w:cs="David"/>
                <w:szCs w:val="24"/>
                <w:u w:val="none"/>
                <w:rtl/>
              </w:rPr>
              <w:t>גיבויים ומניעת אובדן מידע</w:t>
            </w:r>
          </w:p>
        </w:tc>
      </w:tr>
      <w:tr w:rsidR="00C245F4" w:rsidRPr="00A14F73" w14:paraId="76715C42" w14:textId="77777777" w:rsidTr="00B15A79">
        <w:tc>
          <w:tcPr>
            <w:tcW w:w="1882" w:type="dxa"/>
          </w:tcPr>
          <w:p w14:paraId="196D6C8B" w14:textId="77777777" w:rsidR="00C245F4" w:rsidRPr="00B52FE8" w:rsidRDefault="00C245F4" w:rsidP="00C245F4">
            <w:pPr>
              <w:pStyle w:val="4-"/>
              <w:numPr>
                <w:ilvl w:val="2"/>
                <w:numId w:val="82"/>
              </w:numPr>
              <w:bidi/>
              <w:rPr>
                <w:rtl/>
              </w:rPr>
            </w:pPr>
          </w:p>
        </w:tc>
        <w:tc>
          <w:tcPr>
            <w:tcW w:w="6656" w:type="dxa"/>
          </w:tcPr>
          <w:p w14:paraId="15E9D1C3" w14:textId="77777777" w:rsidR="00C245F4" w:rsidRPr="00B52FE8" w:rsidRDefault="00C245F4" w:rsidP="00B15A79">
            <w:pPr>
              <w:rPr>
                <w:rFonts w:ascii="David" w:hAnsi="David"/>
                <w:rtl/>
              </w:rPr>
            </w:pPr>
            <w:r w:rsidRPr="00B52FE8">
              <w:rPr>
                <w:rFonts w:ascii="David" w:hAnsi="David"/>
                <w:rtl/>
              </w:rPr>
              <w:t xml:space="preserve">המציע מתחייב לעשות כל שנדרש למניעת אובדן </w:t>
            </w:r>
            <w:r w:rsidRPr="00620B92">
              <w:rPr>
                <w:rFonts w:ascii="David" w:hAnsi="David"/>
                <w:rtl/>
              </w:rPr>
              <w:t>מידע</w:t>
            </w:r>
            <w:r w:rsidRPr="00B52FE8">
              <w:rPr>
                <w:rFonts w:ascii="David" w:hAnsi="David"/>
                <w:rtl/>
              </w:rPr>
              <w:t xml:space="preserve"> במסגרת </w:t>
            </w:r>
            <w:r w:rsidRPr="00620B92">
              <w:rPr>
                <w:rFonts w:ascii="David" w:hAnsi="David"/>
                <w:rtl/>
              </w:rPr>
              <w:t>ההתקשרות</w:t>
            </w:r>
            <w:r w:rsidRPr="00B52FE8">
              <w:rPr>
                <w:rFonts w:ascii="David" w:hAnsi="David"/>
                <w:rtl/>
              </w:rPr>
              <w:t xml:space="preserve">, באמצעות ביצוע גיבויים באופן </w:t>
            </w:r>
            <w:r w:rsidRPr="00620B92">
              <w:rPr>
                <w:rFonts w:ascii="David" w:hAnsi="David"/>
                <w:rtl/>
              </w:rPr>
              <w:t>סדיר ו</w:t>
            </w:r>
            <w:r w:rsidRPr="00B52FE8">
              <w:rPr>
                <w:rFonts w:ascii="David" w:hAnsi="David"/>
                <w:rtl/>
              </w:rPr>
              <w:t>מאובטח</w:t>
            </w:r>
            <w:r w:rsidRPr="00620B92">
              <w:rPr>
                <w:rFonts w:ascii="David" w:hAnsi="David"/>
                <w:rtl/>
              </w:rPr>
              <w:t xml:space="preserve">. </w:t>
            </w:r>
          </w:p>
        </w:tc>
        <w:tc>
          <w:tcPr>
            <w:tcW w:w="1553" w:type="dxa"/>
            <w:vAlign w:val="center"/>
          </w:tcPr>
          <w:p w14:paraId="4620E155"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454009719"/>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722B77DA" w14:textId="77777777" w:rsidTr="00B15A79">
        <w:tc>
          <w:tcPr>
            <w:tcW w:w="1882" w:type="dxa"/>
          </w:tcPr>
          <w:p w14:paraId="75ED3CC5" w14:textId="77777777" w:rsidR="00C245F4" w:rsidRPr="00B52FE8" w:rsidRDefault="00C245F4" w:rsidP="00C245F4">
            <w:pPr>
              <w:pStyle w:val="4-"/>
              <w:numPr>
                <w:ilvl w:val="2"/>
                <w:numId w:val="82"/>
              </w:numPr>
              <w:bidi/>
              <w:rPr>
                <w:rtl/>
              </w:rPr>
            </w:pPr>
          </w:p>
        </w:tc>
        <w:tc>
          <w:tcPr>
            <w:tcW w:w="6656" w:type="dxa"/>
          </w:tcPr>
          <w:p w14:paraId="294147E1" w14:textId="77777777" w:rsidR="00C245F4" w:rsidRPr="00B52FE8" w:rsidRDefault="00C245F4" w:rsidP="00B15A79">
            <w:pPr>
              <w:rPr>
                <w:rFonts w:ascii="David" w:hAnsi="David"/>
                <w:rtl/>
              </w:rPr>
            </w:pPr>
            <w:r w:rsidRPr="00B52FE8">
              <w:rPr>
                <w:rFonts w:ascii="David" w:hAnsi="David"/>
                <w:rtl/>
              </w:rPr>
              <w:t xml:space="preserve">הגיבויים יישמרו </w:t>
            </w:r>
            <w:r w:rsidRPr="00620B92">
              <w:rPr>
                <w:rFonts w:ascii="David" w:hAnsi="David"/>
                <w:rtl/>
              </w:rPr>
              <w:t>באופן מאובטח ו</w:t>
            </w:r>
            <w:r w:rsidRPr="00B52FE8">
              <w:rPr>
                <w:rFonts w:ascii="David" w:hAnsi="David"/>
                <w:rtl/>
              </w:rPr>
              <w:t xml:space="preserve">במקום נפרד </w:t>
            </w:r>
            <w:r w:rsidRPr="00620B92">
              <w:rPr>
                <w:rFonts w:ascii="David" w:hAnsi="David"/>
                <w:rtl/>
              </w:rPr>
              <w:t>מהמערכת</w:t>
            </w:r>
            <w:r w:rsidRPr="00B52FE8">
              <w:rPr>
                <w:rFonts w:ascii="David" w:hAnsi="David"/>
              </w:rPr>
              <w:t>/</w:t>
            </w:r>
            <w:r w:rsidRPr="00620B92">
              <w:rPr>
                <w:rFonts w:ascii="David" w:hAnsi="David"/>
                <w:rtl/>
              </w:rPr>
              <w:t>תשתית</w:t>
            </w:r>
            <w:r w:rsidRPr="00B52FE8">
              <w:rPr>
                <w:rFonts w:ascii="David" w:hAnsi="David"/>
                <w:rtl/>
              </w:rPr>
              <w:t xml:space="preserve"> </w:t>
            </w:r>
            <w:r w:rsidRPr="00620B92">
              <w:rPr>
                <w:rFonts w:ascii="David" w:hAnsi="David"/>
                <w:rtl/>
              </w:rPr>
              <w:t>בהם שמור המידע של המשרד</w:t>
            </w:r>
            <w:r w:rsidRPr="00B52FE8">
              <w:rPr>
                <w:rFonts w:ascii="David" w:hAnsi="David"/>
                <w:rtl/>
              </w:rPr>
              <w:t>.</w:t>
            </w:r>
            <w:r w:rsidRPr="00620B92">
              <w:rPr>
                <w:rFonts w:ascii="David" w:hAnsi="David"/>
                <w:rtl/>
              </w:rPr>
              <w:t xml:space="preserve"> </w:t>
            </w:r>
          </w:p>
        </w:tc>
        <w:tc>
          <w:tcPr>
            <w:tcW w:w="1553" w:type="dxa"/>
            <w:vAlign w:val="center"/>
          </w:tcPr>
          <w:p w14:paraId="486F5562"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537393769"/>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420B971A" w14:textId="77777777" w:rsidTr="00B15A79">
        <w:trPr>
          <w:trHeight w:val="613"/>
        </w:trPr>
        <w:tc>
          <w:tcPr>
            <w:tcW w:w="10091" w:type="dxa"/>
            <w:gridSpan w:val="3"/>
            <w:shd w:val="clear" w:color="auto" w:fill="DBDBDB" w:themeFill="accent3" w:themeFillTint="66"/>
            <w:vAlign w:val="center"/>
          </w:tcPr>
          <w:p w14:paraId="08A1CB94" w14:textId="77777777" w:rsidR="00C245F4" w:rsidRPr="00620B92" w:rsidRDefault="00C245F4" w:rsidP="00C245F4">
            <w:pPr>
              <w:pStyle w:val="12"/>
              <w:numPr>
                <w:ilvl w:val="1"/>
                <w:numId w:val="82"/>
              </w:numPr>
              <w:spacing w:line="360" w:lineRule="auto"/>
              <w:ind w:left="502"/>
              <w:rPr>
                <w:rFonts w:ascii="David" w:hAnsi="David" w:cs="David"/>
                <w:b w:val="0"/>
                <w:bCs w:val="0"/>
                <w:szCs w:val="24"/>
                <w:u w:val="none"/>
                <w:rtl/>
              </w:rPr>
            </w:pPr>
            <w:r w:rsidRPr="00620B92">
              <w:rPr>
                <w:rFonts w:ascii="David" w:hAnsi="David" w:cs="David"/>
                <w:szCs w:val="24"/>
                <w:u w:val="none"/>
                <w:rtl/>
              </w:rPr>
              <w:t>תיעוד ובקרה</w:t>
            </w:r>
          </w:p>
        </w:tc>
      </w:tr>
      <w:tr w:rsidR="00C245F4" w:rsidRPr="00A14F73" w14:paraId="07647073" w14:textId="77777777" w:rsidTr="00B15A79">
        <w:tc>
          <w:tcPr>
            <w:tcW w:w="1882" w:type="dxa"/>
          </w:tcPr>
          <w:p w14:paraId="51B08BF9" w14:textId="77777777" w:rsidR="00C245F4" w:rsidRPr="00B52FE8" w:rsidRDefault="00C245F4" w:rsidP="00C245F4">
            <w:pPr>
              <w:pStyle w:val="4-"/>
              <w:numPr>
                <w:ilvl w:val="2"/>
                <w:numId w:val="82"/>
              </w:numPr>
              <w:bidi/>
              <w:rPr>
                <w:rtl/>
              </w:rPr>
            </w:pPr>
          </w:p>
        </w:tc>
        <w:tc>
          <w:tcPr>
            <w:tcW w:w="6656" w:type="dxa"/>
            <w:vAlign w:val="center"/>
          </w:tcPr>
          <w:p w14:paraId="7CF6ACE4" w14:textId="77777777" w:rsidR="00C245F4" w:rsidRPr="00B52FE8" w:rsidRDefault="00C245F4" w:rsidP="00B15A79">
            <w:pPr>
              <w:rPr>
                <w:rFonts w:ascii="David" w:hAnsi="David"/>
                <w:rtl/>
                <w:lang w:eastAsia="en-US"/>
              </w:rPr>
            </w:pPr>
            <w:r w:rsidRPr="00B52FE8">
              <w:rPr>
                <w:rFonts w:ascii="David" w:hAnsi="David"/>
                <w:rtl/>
              </w:rPr>
              <w:t>המציע מתחייב לנהל מנגנון תיעוד אוטומטי שיאפשר בקרה וביקורת עבור כל גישה ל</w:t>
            </w:r>
            <w:r w:rsidRPr="00620B92">
              <w:rPr>
                <w:rFonts w:ascii="David" w:hAnsi="David"/>
                <w:rtl/>
              </w:rPr>
              <w:t>מידע ב</w:t>
            </w:r>
            <w:r w:rsidRPr="00B52FE8">
              <w:rPr>
                <w:rFonts w:ascii="David" w:hAnsi="David"/>
                <w:rtl/>
              </w:rPr>
              <w:t xml:space="preserve">מערכת </w:t>
            </w:r>
            <w:r w:rsidRPr="00620B92">
              <w:rPr>
                <w:rFonts w:ascii="David" w:hAnsi="David"/>
                <w:rtl/>
              </w:rPr>
              <w:t>לרבות</w:t>
            </w:r>
            <w:r w:rsidRPr="00B52FE8">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1E539413"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609807673"/>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6F1906D1" w14:textId="77777777" w:rsidTr="00B15A79">
        <w:tc>
          <w:tcPr>
            <w:tcW w:w="1882" w:type="dxa"/>
          </w:tcPr>
          <w:p w14:paraId="333AB38F" w14:textId="77777777" w:rsidR="00C245F4" w:rsidRPr="00B52FE8" w:rsidRDefault="00C245F4" w:rsidP="00C245F4">
            <w:pPr>
              <w:pStyle w:val="4-"/>
              <w:numPr>
                <w:ilvl w:val="2"/>
                <w:numId w:val="82"/>
              </w:numPr>
              <w:bidi/>
              <w:rPr>
                <w:rtl/>
              </w:rPr>
            </w:pPr>
          </w:p>
        </w:tc>
        <w:tc>
          <w:tcPr>
            <w:tcW w:w="6656" w:type="dxa"/>
            <w:vAlign w:val="center"/>
          </w:tcPr>
          <w:p w14:paraId="6E074F3C" w14:textId="77777777" w:rsidR="00C245F4" w:rsidRPr="00B52FE8" w:rsidRDefault="00C245F4" w:rsidP="00B15A79">
            <w:pPr>
              <w:rPr>
                <w:rFonts w:ascii="David" w:hAnsi="David"/>
                <w:rtl/>
                <w:lang w:eastAsia="en-US"/>
              </w:rPr>
            </w:pPr>
            <w:r w:rsidRPr="00B52FE8">
              <w:rPr>
                <w:rFonts w:ascii="David" w:hAnsi="David"/>
                <w:rtl/>
              </w:rPr>
              <w:t xml:space="preserve">המציע מתחייב לדווח באופן מידי לצוות אבטחת מידע במשרד בכל מקרה של חשש לדליפת מידע </w:t>
            </w:r>
            <w:r w:rsidRPr="00620B92">
              <w:rPr>
                <w:rFonts w:ascii="David" w:hAnsi="David"/>
                <w:rtl/>
              </w:rPr>
              <w:t xml:space="preserve">של המשרד </w:t>
            </w:r>
            <w:r w:rsidRPr="00B52FE8">
              <w:rPr>
                <w:rFonts w:ascii="David" w:hAnsi="David"/>
                <w:rtl/>
              </w:rPr>
              <w:t>מהמאגר</w:t>
            </w:r>
            <w:r w:rsidRPr="00620B92">
              <w:rPr>
                <w:rFonts w:ascii="David" w:hAnsi="David"/>
                <w:rtl/>
              </w:rPr>
              <w:t xml:space="preserve"> וממערכות המציע</w:t>
            </w:r>
            <w:r w:rsidRPr="00B52FE8">
              <w:rPr>
                <w:rFonts w:ascii="David" w:hAnsi="David"/>
                <w:rtl/>
              </w:rPr>
              <w:t xml:space="preserve"> או </w:t>
            </w:r>
            <w:r w:rsidRPr="00620B92">
              <w:rPr>
                <w:rFonts w:ascii="David" w:hAnsi="David"/>
                <w:rtl/>
              </w:rPr>
              <w:t xml:space="preserve">כל </w:t>
            </w:r>
            <w:r w:rsidRPr="00B52FE8">
              <w:rPr>
                <w:rFonts w:ascii="David" w:hAnsi="David"/>
                <w:rtl/>
              </w:rPr>
              <w:t xml:space="preserve">שימוש </w:t>
            </w:r>
            <w:r w:rsidRPr="00620B92">
              <w:rPr>
                <w:rFonts w:ascii="David" w:hAnsi="David"/>
                <w:rtl/>
              </w:rPr>
              <w:t>ה</w:t>
            </w:r>
            <w:r w:rsidRPr="00B52FE8">
              <w:rPr>
                <w:rFonts w:ascii="David" w:hAnsi="David"/>
                <w:rtl/>
              </w:rPr>
              <w:t>חורג מההרשאה שניתנה.</w:t>
            </w:r>
          </w:p>
        </w:tc>
        <w:tc>
          <w:tcPr>
            <w:tcW w:w="1553" w:type="dxa"/>
            <w:vAlign w:val="center"/>
          </w:tcPr>
          <w:p w14:paraId="2977AC48"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988392745"/>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3B03F3FA" w14:textId="77777777" w:rsidTr="00B15A79">
        <w:trPr>
          <w:trHeight w:val="680"/>
        </w:trPr>
        <w:tc>
          <w:tcPr>
            <w:tcW w:w="10091" w:type="dxa"/>
            <w:gridSpan w:val="3"/>
            <w:shd w:val="clear" w:color="auto" w:fill="DBDBDB" w:themeFill="accent3" w:themeFillTint="66"/>
            <w:vAlign w:val="center"/>
          </w:tcPr>
          <w:p w14:paraId="2E2776C3" w14:textId="77777777" w:rsidR="00C245F4" w:rsidRPr="00620B92" w:rsidRDefault="00C245F4" w:rsidP="00C245F4">
            <w:pPr>
              <w:pStyle w:val="12"/>
              <w:numPr>
                <w:ilvl w:val="1"/>
                <w:numId w:val="82"/>
              </w:numPr>
              <w:spacing w:line="360" w:lineRule="auto"/>
              <w:ind w:left="502"/>
              <w:rPr>
                <w:rFonts w:ascii="David" w:hAnsi="David" w:cs="David"/>
                <w:szCs w:val="24"/>
                <w:u w:val="none"/>
                <w:rtl/>
              </w:rPr>
            </w:pPr>
            <w:r w:rsidRPr="00620B92">
              <w:rPr>
                <w:rFonts w:ascii="David" w:hAnsi="David" w:cs="David"/>
                <w:szCs w:val="24"/>
                <w:u w:val="none"/>
                <w:rtl/>
              </w:rPr>
              <w:lastRenderedPageBreak/>
              <w:t>אבטחת ההון האנושי</w:t>
            </w:r>
          </w:p>
        </w:tc>
      </w:tr>
      <w:tr w:rsidR="00C245F4" w:rsidRPr="00A14F73" w14:paraId="44C6D2FD" w14:textId="77777777" w:rsidTr="00B15A79">
        <w:tc>
          <w:tcPr>
            <w:tcW w:w="1882" w:type="dxa"/>
          </w:tcPr>
          <w:p w14:paraId="21B38F32" w14:textId="77777777" w:rsidR="00C245F4" w:rsidRPr="00B52FE8" w:rsidRDefault="00C245F4" w:rsidP="00C245F4">
            <w:pPr>
              <w:pStyle w:val="4-"/>
              <w:numPr>
                <w:ilvl w:val="2"/>
                <w:numId w:val="82"/>
              </w:numPr>
              <w:bidi/>
              <w:rPr>
                <w:rtl/>
              </w:rPr>
            </w:pPr>
          </w:p>
        </w:tc>
        <w:tc>
          <w:tcPr>
            <w:tcW w:w="6656" w:type="dxa"/>
          </w:tcPr>
          <w:p w14:paraId="00892EAF" w14:textId="77777777" w:rsidR="00C245F4" w:rsidRPr="00B52FE8" w:rsidRDefault="00C245F4" w:rsidP="00B15A79">
            <w:pPr>
              <w:rPr>
                <w:rFonts w:ascii="David" w:hAnsi="David"/>
                <w:rtl/>
              </w:rPr>
            </w:pPr>
            <w:r w:rsidRPr="00B52FE8">
              <w:rPr>
                <w:rFonts w:ascii="David" w:hAnsi="David"/>
                <w:rtl/>
              </w:rPr>
              <w:t xml:space="preserve">המציע מתחייב כי כל עובדיו ו/או מי מטעמו אשר יהיו בעלי גישה </w:t>
            </w:r>
            <w:r w:rsidRPr="00620B92">
              <w:rPr>
                <w:rFonts w:ascii="David" w:hAnsi="David"/>
                <w:rtl/>
              </w:rPr>
              <w:t>למידע</w:t>
            </w:r>
            <w:r w:rsidRPr="00B52FE8">
              <w:rPr>
                <w:rFonts w:ascii="David" w:hAnsi="David"/>
                <w:rtl/>
              </w:rPr>
              <w:t xml:space="preserve"> </w:t>
            </w:r>
            <w:r w:rsidRPr="00620B92">
              <w:rPr>
                <w:rFonts w:ascii="David" w:hAnsi="David"/>
                <w:rtl/>
              </w:rPr>
              <w:t xml:space="preserve">של </w:t>
            </w:r>
            <w:r w:rsidRPr="00B52FE8">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29D0A7EC"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713660937"/>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502C5336" w14:textId="77777777" w:rsidTr="00B15A79">
        <w:tc>
          <w:tcPr>
            <w:tcW w:w="1882" w:type="dxa"/>
          </w:tcPr>
          <w:p w14:paraId="1A99197A" w14:textId="77777777" w:rsidR="00C245F4" w:rsidRPr="00B52FE8" w:rsidRDefault="00C245F4" w:rsidP="00C245F4">
            <w:pPr>
              <w:pStyle w:val="4-"/>
              <w:numPr>
                <w:ilvl w:val="2"/>
                <w:numId w:val="82"/>
              </w:numPr>
              <w:bidi/>
              <w:rPr>
                <w:rtl/>
              </w:rPr>
            </w:pPr>
          </w:p>
        </w:tc>
        <w:tc>
          <w:tcPr>
            <w:tcW w:w="6656" w:type="dxa"/>
          </w:tcPr>
          <w:p w14:paraId="7E732C24" w14:textId="77777777" w:rsidR="00C245F4" w:rsidRPr="00B52FE8" w:rsidRDefault="00C245F4" w:rsidP="00B15A79">
            <w:pPr>
              <w:rPr>
                <w:rFonts w:ascii="David" w:hAnsi="David"/>
                <w:rtl/>
              </w:rPr>
            </w:pPr>
            <w:r w:rsidRPr="00B52FE8">
              <w:rPr>
                <w:rFonts w:ascii="David" w:hAnsi="David"/>
                <w:rtl/>
              </w:rPr>
              <w:t>המציע יהיה אחראי כלפי המשרד על כל פעילות עובדיו ו/או מי מטעמו במסגרת ההתקשרות.</w:t>
            </w:r>
          </w:p>
        </w:tc>
        <w:tc>
          <w:tcPr>
            <w:tcW w:w="1553" w:type="dxa"/>
            <w:vAlign w:val="center"/>
          </w:tcPr>
          <w:p w14:paraId="23716494"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445074570"/>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4FE83BEA" w14:textId="77777777" w:rsidTr="00B15A79">
        <w:tc>
          <w:tcPr>
            <w:tcW w:w="1882" w:type="dxa"/>
          </w:tcPr>
          <w:p w14:paraId="4F812977" w14:textId="77777777" w:rsidR="00C245F4" w:rsidRPr="00B52FE8" w:rsidRDefault="00C245F4" w:rsidP="00C245F4">
            <w:pPr>
              <w:pStyle w:val="4-"/>
              <w:numPr>
                <w:ilvl w:val="2"/>
                <w:numId w:val="82"/>
              </w:numPr>
              <w:bidi/>
              <w:rPr>
                <w:rtl/>
              </w:rPr>
            </w:pPr>
          </w:p>
        </w:tc>
        <w:tc>
          <w:tcPr>
            <w:tcW w:w="6656" w:type="dxa"/>
          </w:tcPr>
          <w:p w14:paraId="292094D2" w14:textId="77777777" w:rsidR="00C245F4" w:rsidRPr="00B52FE8" w:rsidRDefault="00C245F4" w:rsidP="00B15A79">
            <w:pPr>
              <w:rPr>
                <w:rFonts w:ascii="David" w:hAnsi="David"/>
                <w:rtl/>
              </w:rPr>
            </w:pPr>
            <w:r w:rsidRPr="00620B92">
              <w:rPr>
                <w:rFonts w:ascii="David" w:hAnsi="David"/>
                <w:rtl/>
              </w:rPr>
              <w:t xml:space="preserve">המציע נדרש </w:t>
            </w:r>
            <w:r w:rsidRPr="00B52FE8">
              <w:rPr>
                <w:rFonts w:ascii="David" w:hAnsi="David"/>
                <w:rtl/>
              </w:rPr>
              <w:t xml:space="preserve">להכין הוראות להתמודדות עם אירועי במ"מ </w:t>
            </w:r>
            <w:r w:rsidRPr="00620B92">
              <w:rPr>
                <w:rFonts w:ascii="David" w:hAnsi="David"/>
                <w:rtl/>
              </w:rPr>
              <w:t>(ראה הגדרות)</w:t>
            </w:r>
            <w:r w:rsidRPr="00B52FE8">
              <w:rPr>
                <w:rFonts w:ascii="David" w:hAnsi="David"/>
                <w:rtl/>
              </w:rPr>
              <w:t xml:space="preserve">. על </w:t>
            </w:r>
            <w:r w:rsidRPr="00620B92">
              <w:rPr>
                <w:rFonts w:ascii="David" w:hAnsi="David"/>
                <w:rtl/>
              </w:rPr>
              <w:t>המציע</w:t>
            </w:r>
            <w:r w:rsidRPr="00B52FE8">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61FA06EA"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553505791"/>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3C799F8C" w14:textId="77777777" w:rsidTr="00B15A79">
        <w:tc>
          <w:tcPr>
            <w:tcW w:w="1882" w:type="dxa"/>
          </w:tcPr>
          <w:p w14:paraId="1B4F51FB" w14:textId="77777777" w:rsidR="00C245F4" w:rsidRPr="00B52FE8" w:rsidRDefault="00C245F4" w:rsidP="00C245F4">
            <w:pPr>
              <w:pStyle w:val="4-"/>
              <w:numPr>
                <w:ilvl w:val="2"/>
                <w:numId w:val="82"/>
              </w:numPr>
              <w:bidi/>
              <w:rPr>
                <w:rtl/>
              </w:rPr>
            </w:pPr>
          </w:p>
        </w:tc>
        <w:tc>
          <w:tcPr>
            <w:tcW w:w="6656" w:type="dxa"/>
          </w:tcPr>
          <w:p w14:paraId="4D08D915" w14:textId="77777777" w:rsidR="00C245F4" w:rsidRPr="00B52FE8" w:rsidRDefault="00C245F4" w:rsidP="00B15A79">
            <w:pPr>
              <w:rPr>
                <w:rFonts w:ascii="David" w:hAnsi="David"/>
                <w:rtl/>
              </w:rPr>
            </w:pPr>
            <w:r w:rsidRPr="00B52FE8">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677CDEBB"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763119503"/>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783E9647" w14:textId="77777777" w:rsidTr="00B15A79">
        <w:tc>
          <w:tcPr>
            <w:tcW w:w="1882" w:type="dxa"/>
          </w:tcPr>
          <w:p w14:paraId="20EAA21E" w14:textId="77777777" w:rsidR="00C245F4" w:rsidRPr="00B52FE8" w:rsidRDefault="00C245F4" w:rsidP="00C245F4">
            <w:pPr>
              <w:pStyle w:val="4-"/>
              <w:numPr>
                <w:ilvl w:val="2"/>
                <w:numId w:val="82"/>
              </w:numPr>
              <w:bidi/>
              <w:rPr>
                <w:rtl/>
              </w:rPr>
            </w:pPr>
          </w:p>
        </w:tc>
        <w:tc>
          <w:tcPr>
            <w:tcW w:w="6656" w:type="dxa"/>
          </w:tcPr>
          <w:p w14:paraId="645A0DB9" w14:textId="77777777" w:rsidR="00C245F4" w:rsidRPr="00B52FE8" w:rsidRDefault="00C245F4" w:rsidP="00B15A79">
            <w:pPr>
              <w:rPr>
                <w:rFonts w:ascii="David" w:hAnsi="David"/>
                <w:rtl/>
              </w:rPr>
            </w:pPr>
            <w:r w:rsidRPr="00B52FE8">
              <w:rPr>
                <w:rFonts w:ascii="David" w:hAnsi="David"/>
                <w:rtl/>
              </w:rPr>
              <w:t xml:space="preserve">המציע </w:t>
            </w:r>
            <w:r w:rsidRPr="00620B92">
              <w:rPr>
                <w:rFonts w:ascii="David" w:hAnsi="David"/>
                <w:rtl/>
              </w:rPr>
              <w:t xml:space="preserve">מתחייב לנקוט באמצעי </w:t>
            </w:r>
            <w:r w:rsidRPr="00B52FE8">
              <w:rPr>
                <w:rFonts w:ascii="David" w:hAnsi="David"/>
                <w:rtl/>
              </w:rPr>
              <w:t xml:space="preserve">הגנה סבירים ומקובלים (כגון מצלמות אבטחה, </w:t>
            </w:r>
            <w:r w:rsidRPr="00620B92">
              <w:rPr>
                <w:rFonts w:ascii="David" w:hAnsi="David"/>
                <w:rtl/>
              </w:rPr>
              <w:t xml:space="preserve">בקרת כניסה, </w:t>
            </w:r>
            <w:r w:rsidRPr="00B52FE8">
              <w:rPr>
                <w:rFonts w:ascii="David" w:hAnsi="David"/>
                <w:rtl/>
              </w:rPr>
              <w:t>תיעוד גישה וכדומה)</w:t>
            </w:r>
            <w:r w:rsidRPr="00620B92">
              <w:rPr>
                <w:rFonts w:ascii="David" w:hAnsi="David"/>
                <w:rtl/>
              </w:rPr>
              <w:t xml:space="preserve"> </w:t>
            </w:r>
            <w:r w:rsidRPr="00B52FE8">
              <w:rPr>
                <w:rFonts w:ascii="David" w:hAnsi="David"/>
                <w:rtl/>
              </w:rPr>
              <w:t>להפח</w:t>
            </w:r>
            <w:r w:rsidRPr="00620B92">
              <w:rPr>
                <w:rFonts w:ascii="David" w:hAnsi="David"/>
                <w:rtl/>
              </w:rPr>
              <w:t>ת</w:t>
            </w:r>
            <w:r w:rsidRPr="00B52FE8">
              <w:rPr>
                <w:rFonts w:ascii="David" w:hAnsi="David"/>
                <w:rtl/>
              </w:rPr>
              <w:t>ת סיכוני גניבה, הונאה או שימוש לרעה בגישה ל</w:t>
            </w:r>
            <w:r w:rsidRPr="00620B92">
              <w:rPr>
                <w:rFonts w:ascii="David" w:hAnsi="David"/>
                <w:rtl/>
              </w:rPr>
              <w:t xml:space="preserve">מאגרי המידע והיישומים </w:t>
            </w:r>
            <w:r w:rsidRPr="00B52FE8">
              <w:rPr>
                <w:rFonts w:ascii="David" w:hAnsi="David"/>
                <w:rtl/>
              </w:rPr>
              <w:t>של המשרד</w:t>
            </w:r>
            <w:r w:rsidRPr="00620B92">
              <w:rPr>
                <w:rFonts w:ascii="David" w:hAnsi="David"/>
                <w:rtl/>
              </w:rPr>
              <w:t>.</w:t>
            </w:r>
          </w:p>
        </w:tc>
        <w:tc>
          <w:tcPr>
            <w:tcW w:w="1553" w:type="dxa"/>
            <w:vAlign w:val="center"/>
          </w:tcPr>
          <w:p w14:paraId="6DCD4E37"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576653881"/>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29947AA5" w14:textId="77777777" w:rsidTr="00B15A79">
        <w:tc>
          <w:tcPr>
            <w:tcW w:w="1882" w:type="dxa"/>
          </w:tcPr>
          <w:p w14:paraId="14181D34" w14:textId="77777777" w:rsidR="00C245F4" w:rsidRPr="00B52FE8" w:rsidRDefault="00C245F4" w:rsidP="00C245F4">
            <w:pPr>
              <w:pStyle w:val="4-"/>
              <w:numPr>
                <w:ilvl w:val="2"/>
                <w:numId w:val="82"/>
              </w:numPr>
              <w:bidi/>
              <w:rPr>
                <w:rtl/>
              </w:rPr>
            </w:pPr>
          </w:p>
        </w:tc>
        <w:tc>
          <w:tcPr>
            <w:tcW w:w="6656" w:type="dxa"/>
          </w:tcPr>
          <w:p w14:paraId="7C250DA8" w14:textId="77777777" w:rsidR="00C245F4" w:rsidRPr="00B52FE8" w:rsidRDefault="00C245F4" w:rsidP="00B15A79">
            <w:pPr>
              <w:rPr>
                <w:rFonts w:ascii="David" w:hAnsi="David"/>
                <w:rtl/>
              </w:rPr>
            </w:pPr>
            <w:r w:rsidRPr="00B52FE8">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3489E7F5"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365517962"/>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0D53DC24" w14:textId="77777777" w:rsidTr="00B15A79">
        <w:tc>
          <w:tcPr>
            <w:tcW w:w="1882" w:type="dxa"/>
          </w:tcPr>
          <w:p w14:paraId="4031E136" w14:textId="77777777" w:rsidR="00C245F4" w:rsidRPr="00B52FE8" w:rsidRDefault="00C245F4" w:rsidP="00C245F4">
            <w:pPr>
              <w:pStyle w:val="4-"/>
              <w:numPr>
                <w:ilvl w:val="2"/>
                <w:numId w:val="82"/>
              </w:numPr>
              <w:bidi/>
              <w:rPr>
                <w:rtl/>
              </w:rPr>
            </w:pPr>
          </w:p>
        </w:tc>
        <w:tc>
          <w:tcPr>
            <w:tcW w:w="6656" w:type="dxa"/>
          </w:tcPr>
          <w:p w14:paraId="5499A337" w14:textId="77777777" w:rsidR="00C245F4" w:rsidRPr="00B52FE8" w:rsidRDefault="00C245F4" w:rsidP="00B15A79">
            <w:pPr>
              <w:rPr>
                <w:rFonts w:ascii="David" w:hAnsi="David"/>
                <w:rtl/>
              </w:rPr>
            </w:pPr>
            <w:r w:rsidRPr="00B52FE8">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25176394"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498106296"/>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0D348A82" w14:textId="77777777" w:rsidTr="00B15A79">
        <w:tc>
          <w:tcPr>
            <w:tcW w:w="1882" w:type="dxa"/>
          </w:tcPr>
          <w:p w14:paraId="65310D78" w14:textId="77777777" w:rsidR="00C245F4" w:rsidRPr="00B52FE8" w:rsidRDefault="00C245F4" w:rsidP="00C245F4">
            <w:pPr>
              <w:pStyle w:val="4-"/>
              <w:numPr>
                <w:ilvl w:val="2"/>
                <w:numId w:val="82"/>
              </w:numPr>
              <w:bidi/>
              <w:rPr>
                <w:rtl/>
              </w:rPr>
            </w:pPr>
          </w:p>
        </w:tc>
        <w:tc>
          <w:tcPr>
            <w:tcW w:w="6656" w:type="dxa"/>
          </w:tcPr>
          <w:p w14:paraId="25DE9DDF" w14:textId="77777777" w:rsidR="00C245F4" w:rsidRPr="00B52FE8" w:rsidRDefault="00C245F4" w:rsidP="00B15A79">
            <w:pPr>
              <w:rPr>
                <w:rFonts w:ascii="David" w:hAnsi="David"/>
                <w:rtl/>
              </w:rPr>
            </w:pPr>
            <w:r w:rsidRPr="00B52FE8">
              <w:rPr>
                <w:rFonts w:ascii="David" w:hAnsi="David"/>
                <w:rtl/>
              </w:rPr>
              <w:t xml:space="preserve">המציע מתחייב להודיע באופן מידיי </w:t>
            </w:r>
            <w:r w:rsidRPr="00620B92">
              <w:rPr>
                <w:rFonts w:ascii="David" w:hAnsi="David"/>
                <w:rtl/>
              </w:rPr>
              <w:t>ל</w:t>
            </w:r>
            <w:r w:rsidRPr="00B52FE8">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20B92">
              <w:rPr>
                <w:rFonts w:ascii="David" w:hAnsi="David"/>
                <w:rtl/>
              </w:rPr>
              <w:t>.</w:t>
            </w:r>
          </w:p>
        </w:tc>
        <w:tc>
          <w:tcPr>
            <w:tcW w:w="1553" w:type="dxa"/>
            <w:vAlign w:val="center"/>
          </w:tcPr>
          <w:p w14:paraId="685B2F5A"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2143184654"/>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59228E55" w14:textId="77777777" w:rsidTr="00B15A79">
        <w:trPr>
          <w:trHeight w:val="642"/>
        </w:trPr>
        <w:tc>
          <w:tcPr>
            <w:tcW w:w="10091" w:type="dxa"/>
            <w:gridSpan w:val="3"/>
            <w:shd w:val="clear" w:color="auto" w:fill="DBDBDB" w:themeFill="accent3" w:themeFillTint="66"/>
            <w:vAlign w:val="center"/>
          </w:tcPr>
          <w:p w14:paraId="33B2458A" w14:textId="77777777" w:rsidR="00C245F4" w:rsidRPr="00620B92" w:rsidRDefault="00C245F4" w:rsidP="00C245F4">
            <w:pPr>
              <w:pStyle w:val="12"/>
              <w:numPr>
                <w:ilvl w:val="1"/>
                <w:numId w:val="82"/>
              </w:numPr>
              <w:spacing w:line="360" w:lineRule="auto"/>
              <w:ind w:left="502"/>
              <w:rPr>
                <w:rFonts w:ascii="David" w:hAnsi="David" w:cs="David"/>
                <w:szCs w:val="24"/>
                <w:u w:val="none"/>
                <w:rtl/>
              </w:rPr>
            </w:pPr>
            <w:r w:rsidRPr="00620B92">
              <w:rPr>
                <w:rFonts w:ascii="David" w:hAnsi="David" w:cs="David"/>
                <w:szCs w:val="24"/>
                <w:u w:val="none"/>
                <w:rtl/>
              </w:rPr>
              <w:t>אבטחת שיחות וועידה</w:t>
            </w:r>
          </w:p>
        </w:tc>
      </w:tr>
      <w:tr w:rsidR="00C245F4" w:rsidRPr="00A14F73" w14:paraId="1787EA97" w14:textId="77777777" w:rsidTr="00B15A79">
        <w:tc>
          <w:tcPr>
            <w:tcW w:w="1882" w:type="dxa"/>
          </w:tcPr>
          <w:p w14:paraId="1DBB2C7F" w14:textId="77777777" w:rsidR="00C245F4" w:rsidRPr="00B52FE8" w:rsidRDefault="00C245F4" w:rsidP="00C245F4">
            <w:pPr>
              <w:pStyle w:val="4-"/>
              <w:numPr>
                <w:ilvl w:val="2"/>
                <w:numId w:val="82"/>
              </w:numPr>
              <w:bidi/>
              <w:rPr>
                <w:rtl/>
              </w:rPr>
            </w:pPr>
          </w:p>
        </w:tc>
        <w:tc>
          <w:tcPr>
            <w:tcW w:w="6656" w:type="dxa"/>
          </w:tcPr>
          <w:p w14:paraId="30A6C0E8" w14:textId="77777777" w:rsidR="00C245F4" w:rsidRPr="00B52FE8" w:rsidRDefault="00C245F4" w:rsidP="00B15A79">
            <w:pPr>
              <w:rPr>
                <w:rFonts w:ascii="David" w:hAnsi="David"/>
                <w:rtl/>
              </w:rPr>
            </w:pPr>
            <w:r w:rsidRPr="00B52FE8">
              <w:rPr>
                <w:rFonts w:ascii="David" w:hAnsi="David"/>
                <w:rtl/>
              </w:rPr>
              <w:t>במידה ו</w:t>
            </w:r>
            <w:r w:rsidRPr="00620B92">
              <w:rPr>
                <w:rFonts w:ascii="David" w:hAnsi="David"/>
                <w:rtl/>
              </w:rPr>
              <w:t xml:space="preserve">המציע </w:t>
            </w:r>
            <w:r w:rsidRPr="00B52FE8">
              <w:rPr>
                <w:rFonts w:ascii="David" w:hAnsi="David"/>
                <w:rtl/>
              </w:rPr>
              <w:t xml:space="preserve">נדרש </w:t>
            </w:r>
            <w:r w:rsidRPr="00620B92">
              <w:rPr>
                <w:rFonts w:ascii="David" w:hAnsi="David"/>
                <w:rtl/>
              </w:rPr>
              <w:t xml:space="preserve">לקיים </w:t>
            </w:r>
            <w:r w:rsidRPr="00B52FE8">
              <w:rPr>
                <w:rFonts w:ascii="David" w:hAnsi="David"/>
                <w:rtl/>
              </w:rPr>
              <w:t xml:space="preserve">שיחות וועידה באמצעות מערכות דיגיטליות (כגון </w:t>
            </w:r>
            <w:r w:rsidRPr="00B52FE8">
              <w:rPr>
                <w:rFonts w:ascii="David" w:hAnsi="David"/>
              </w:rPr>
              <w:t xml:space="preserve">Zoom  </w:t>
            </w:r>
            <w:r w:rsidRPr="00B52FE8">
              <w:rPr>
                <w:rFonts w:ascii="David" w:hAnsi="David"/>
                <w:rtl/>
              </w:rPr>
              <w:t xml:space="preserve"> , </w:t>
            </w:r>
            <w:r w:rsidRPr="00B52FE8">
              <w:rPr>
                <w:rFonts w:ascii="David" w:hAnsi="David"/>
              </w:rPr>
              <w:t xml:space="preserve">Teams </w:t>
            </w:r>
            <w:r w:rsidRPr="00B52FE8">
              <w:rPr>
                <w:rFonts w:ascii="David" w:hAnsi="David"/>
                <w:rtl/>
              </w:rPr>
              <w:t xml:space="preserve"> </w:t>
            </w:r>
            <w:r w:rsidRPr="00B52FE8">
              <w:rPr>
                <w:rFonts w:ascii="David" w:hAnsi="David"/>
              </w:rPr>
              <w:t>,</w:t>
            </w:r>
            <w:r w:rsidRPr="00B52FE8">
              <w:rPr>
                <w:rFonts w:ascii="David" w:hAnsi="David"/>
                <w:rtl/>
              </w:rPr>
              <w:t xml:space="preserve"> </w:t>
            </w:r>
            <w:r w:rsidRPr="00B52FE8">
              <w:rPr>
                <w:rFonts w:ascii="David" w:hAnsi="David"/>
              </w:rPr>
              <w:t>WebEx, Google Meet</w:t>
            </w:r>
            <w:r w:rsidRPr="00B52FE8">
              <w:rPr>
                <w:rFonts w:ascii="David" w:hAnsi="David"/>
                <w:rtl/>
              </w:rPr>
              <w:t xml:space="preserve"> </w:t>
            </w:r>
            <w:r w:rsidRPr="00620B92">
              <w:rPr>
                <w:rFonts w:ascii="David" w:hAnsi="David"/>
                <w:rtl/>
              </w:rPr>
              <w:t>וכדומה</w:t>
            </w:r>
            <w:r w:rsidRPr="00B52FE8">
              <w:rPr>
                <w:rFonts w:ascii="David" w:hAnsi="David"/>
                <w:rtl/>
              </w:rPr>
              <w:t>)  המערכות יוגדרו בהתאם להנחיות הבאות:</w:t>
            </w:r>
          </w:p>
        </w:tc>
        <w:tc>
          <w:tcPr>
            <w:tcW w:w="1553" w:type="dxa"/>
            <w:vAlign w:val="center"/>
          </w:tcPr>
          <w:p w14:paraId="084343AD"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082213753"/>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7FE899BA" w14:textId="77777777" w:rsidTr="00B15A79">
        <w:tc>
          <w:tcPr>
            <w:tcW w:w="1882" w:type="dxa"/>
          </w:tcPr>
          <w:p w14:paraId="543F52CF" w14:textId="77777777" w:rsidR="00C245F4" w:rsidRPr="00B52FE8" w:rsidRDefault="00C245F4" w:rsidP="00C245F4">
            <w:pPr>
              <w:pStyle w:val="4-"/>
              <w:numPr>
                <w:ilvl w:val="3"/>
                <w:numId w:val="82"/>
              </w:numPr>
              <w:bidi/>
              <w:rPr>
                <w:rtl/>
              </w:rPr>
            </w:pPr>
          </w:p>
        </w:tc>
        <w:tc>
          <w:tcPr>
            <w:tcW w:w="6656" w:type="dxa"/>
          </w:tcPr>
          <w:p w14:paraId="1C58B2A2" w14:textId="77777777" w:rsidR="00C245F4" w:rsidRPr="00B52FE8" w:rsidRDefault="00C245F4" w:rsidP="00B15A79">
            <w:pPr>
              <w:rPr>
                <w:rFonts w:ascii="David" w:hAnsi="David"/>
                <w:rtl/>
              </w:rPr>
            </w:pPr>
            <w:r w:rsidRPr="00B52FE8">
              <w:rPr>
                <w:rFonts w:ascii="David" w:hAnsi="David"/>
                <w:rtl/>
              </w:rPr>
              <w:t xml:space="preserve">ככלל, אין להקליט מפגשים. במקרים חריגים בהם נדרשת הקלטה היא תעשה </w:t>
            </w:r>
            <w:r w:rsidRPr="00620B92">
              <w:rPr>
                <w:rFonts w:ascii="David" w:hAnsi="David"/>
                <w:rtl/>
              </w:rPr>
              <w:t>באישור המשרד ו</w:t>
            </w:r>
            <w:r w:rsidRPr="00B52FE8">
              <w:rPr>
                <w:rFonts w:ascii="David" w:hAnsi="David"/>
                <w:rtl/>
              </w:rPr>
              <w:t>לאחר יידוע</w:t>
            </w:r>
            <w:r w:rsidRPr="00620B92">
              <w:rPr>
                <w:rFonts w:ascii="David" w:hAnsi="David"/>
                <w:rtl/>
              </w:rPr>
              <w:t xml:space="preserve"> </w:t>
            </w:r>
            <w:r w:rsidRPr="00B52FE8">
              <w:rPr>
                <w:rFonts w:ascii="David" w:hAnsi="David"/>
                <w:rtl/>
              </w:rPr>
              <w:t>המשתתפים.</w:t>
            </w:r>
          </w:p>
        </w:tc>
        <w:tc>
          <w:tcPr>
            <w:tcW w:w="1553" w:type="dxa"/>
            <w:vAlign w:val="center"/>
          </w:tcPr>
          <w:p w14:paraId="11C9A5C1"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866046508"/>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4E65BDFE" w14:textId="77777777" w:rsidTr="00B15A79">
        <w:tc>
          <w:tcPr>
            <w:tcW w:w="1882" w:type="dxa"/>
          </w:tcPr>
          <w:p w14:paraId="195E72C1" w14:textId="77777777" w:rsidR="00C245F4" w:rsidRPr="00B52FE8" w:rsidRDefault="00C245F4" w:rsidP="00C245F4">
            <w:pPr>
              <w:pStyle w:val="4-"/>
              <w:numPr>
                <w:ilvl w:val="3"/>
                <w:numId w:val="82"/>
              </w:numPr>
              <w:bidi/>
              <w:rPr>
                <w:rtl/>
              </w:rPr>
            </w:pPr>
          </w:p>
        </w:tc>
        <w:tc>
          <w:tcPr>
            <w:tcW w:w="6656" w:type="dxa"/>
          </w:tcPr>
          <w:p w14:paraId="57650518" w14:textId="77777777" w:rsidR="00C245F4" w:rsidRPr="00B52FE8" w:rsidRDefault="00C245F4" w:rsidP="00B15A79">
            <w:pPr>
              <w:rPr>
                <w:rFonts w:ascii="David" w:hAnsi="David"/>
                <w:rtl/>
              </w:rPr>
            </w:pPr>
            <w:r w:rsidRPr="00B52FE8">
              <w:rPr>
                <w:rFonts w:ascii="David" w:hAnsi="David"/>
                <w:rtl/>
              </w:rPr>
              <w:t>כברירת מחדל יש לחסום את האפשרות לכתוב בצ'אט. במידה ועולה צורך להשתמש בצ'אט יש</w:t>
            </w:r>
            <w:r w:rsidRPr="00620B92">
              <w:rPr>
                <w:rFonts w:ascii="David" w:hAnsi="David"/>
                <w:rtl/>
              </w:rPr>
              <w:t xml:space="preserve"> </w:t>
            </w:r>
            <w:r w:rsidRPr="00B52FE8">
              <w:rPr>
                <w:rFonts w:ascii="David" w:hAnsi="David"/>
                <w:rtl/>
              </w:rPr>
              <w:t>להנחות את המשתתפים שלא לשתף מידע פרטי או רגיש.</w:t>
            </w:r>
          </w:p>
        </w:tc>
        <w:tc>
          <w:tcPr>
            <w:tcW w:w="1553" w:type="dxa"/>
            <w:vAlign w:val="center"/>
          </w:tcPr>
          <w:p w14:paraId="59813F49"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227615401"/>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43119EB9" w14:textId="77777777" w:rsidTr="00B15A79">
        <w:tc>
          <w:tcPr>
            <w:tcW w:w="1882" w:type="dxa"/>
          </w:tcPr>
          <w:p w14:paraId="30369762" w14:textId="77777777" w:rsidR="00C245F4" w:rsidRPr="00B52FE8" w:rsidRDefault="00C245F4" w:rsidP="00C245F4">
            <w:pPr>
              <w:pStyle w:val="4-"/>
              <w:numPr>
                <w:ilvl w:val="3"/>
                <w:numId w:val="82"/>
              </w:numPr>
              <w:bidi/>
              <w:rPr>
                <w:rtl/>
              </w:rPr>
            </w:pPr>
          </w:p>
        </w:tc>
        <w:tc>
          <w:tcPr>
            <w:tcW w:w="6656" w:type="dxa"/>
          </w:tcPr>
          <w:p w14:paraId="395A69D6" w14:textId="77777777" w:rsidR="00C245F4" w:rsidRPr="00B52FE8" w:rsidRDefault="00C245F4" w:rsidP="00B15A79">
            <w:pPr>
              <w:rPr>
                <w:rFonts w:ascii="David" w:hAnsi="David"/>
                <w:rtl/>
              </w:rPr>
            </w:pPr>
            <w:r w:rsidRPr="00B52FE8">
              <w:rPr>
                <w:rFonts w:ascii="David" w:hAnsi="David"/>
                <w:rtl/>
              </w:rPr>
              <w:t>במקרה של אירוע חשוד או אירוע אבטחתי, יש לסיים את המפגש באופן מידי או לחילופין לנתק את</w:t>
            </w:r>
            <w:r w:rsidRPr="00620B92">
              <w:rPr>
                <w:rFonts w:ascii="David" w:hAnsi="David"/>
                <w:rtl/>
              </w:rPr>
              <w:t xml:space="preserve"> </w:t>
            </w:r>
            <w:r w:rsidRPr="00B52FE8">
              <w:rPr>
                <w:rFonts w:ascii="David" w:hAnsi="David"/>
                <w:rtl/>
              </w:rPr>
              <w:t>המשתתפים החשודים מהשיחה.</w:t>
            </w:r>
          </w:p>
        </w:tc>
        <w:tc>
          <w:tcPr>
            <w:tcW w:w="1553" w:type="dxa"/>
            <w:vAlign w:val="center"/>
          </w:tcPr>
          <w:p w14:paraId="5C9B0B69"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826857202"/>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0FCDB268" w14:textId="77777777" w:rsidTr="00B15A79">
        <w:tc>
          <w:tcPr>
            <w:tcW w:w="1882" w:type="dxa"/>
          </w:tcPr>
          <w:p w14:paraId="16030869" w14:textId="77777777" w:rsidR="00C245F4" w:rsidRPr="00B52FE8" w:rsidRDefault="00C245F4" w:rsidP="00C245F4">
            <w:pPr>
              <w:pStyle w:val="4-"/>
              <w:numPr>
                <w:ilvl w:val="3"/>
                <w:numId w:val="82"/>
              </w:numPr>
              <w:bidi/>
              <w:rPr>
                <w:rtl/>
              </w:rPr>
            </w:pPr>
          </w:p>
        </w:tc>
        <w:tc>
          <w:tcPr>
            <w:tcW w:w="6656" w:type="dxa"/>
          </w:tcPr>
          <w:p w14:paraId="0D665886" w14:textId="77777777" w:rsidR="00C245F4" w:rsidRPr="00B52FE8" w:rsidRDefault="00C245F4" w:rsidP="00B15A79">
            <w:pPr>
              <w:rPr>
                <w:rFonts w:ascii="David" w:hAnsi="David"/>
                <w:rtl/>
              </w:rPr>
            </w:pPr>
            <w:r w:rsidRPr="00620B92">
              <w:rPr>
                <w:rFonts w:ascii="David" w:hAnsi="David"/>
                <w:rtl/>
              </w:rPr>
              <w:t>יש</w:t>
            </w:r>
            <w:r w:rsidRPr="00B52FE8">
              <w:rPr>
                <w:rFonts w:ascii="David" w:hAnsi="David"/>
                <w:rtl/>
              </w:rPr>
              <w:t xml:space="preserve"> לאשר</w:t>
            </w:r>
            <w:r w:rsidRPr="00620B92">
              <w:rPr>
                <w:rFonts w:ascii="David" w:hAnsi="David"/>
                <w:rtl/>
              </w:rPr>
              <w:t xml:space="preserve"> פרטנית</w:t>
            </w:r>
            <w:r w:rsidRPr="00B52FE8">
              <w:rPr>
                <w:rFonts w:ascii="David" w:hAnsi="David"/>
                <w:rtl/>
              </w:rPr>
              <w:t xml:space="preserve"> כל משתתף שניכנס לחדר השיחה (</w:t>
            </w:r>
            <w:r w:rsidRPr="00620B92">
              <w:rPr>
                <w:rFonts w:ascii="David" w:hAnsi="David"/>
                <w:rtl/>
              </w:rPr>
              <w:t>כניסה ראשונית ל</w:t>
            </w:r>
            <w:r w:rsidRPr="00B52FE8">
              <w:rPr>
                <w:rFonts w:ascii="David" w:hAnsi="David"/>
                <w:rtl/>
              </w:rPr>
              <w:t>חדר המתנה)</w:t>
            </w:r>
            <w:r w:rsidRPr="00620B92">
              <w:rPr>
                <w:rFonts w:ascii="David" w:hAnsi="David"/>
                <w:rtl/>
              </w:rPr>
              <w:t>.</w:t>
            </w:r>
          </w:p>
        </w:tc>
        <w:tc>
          <w:tcPr>
            <w:tcW w:w="1553" w:type="dxa"/>
            <w:vAlign w:val="center"/>
          </w:tcPr>
          <w:p w14:paraId="2A5EBEE2"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68941204"/>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390CE8EF" w14:textId="77777777" w:rsidTr="00B15A79">
        <w:trPr>
          <w:trHeight w:val="490"/>
        </w:trPr>
        <w:tc>
          <w:tcPr>
            <w:tcW w:w="10091" w:type="dxa"/>
            <w:gridSpan w:val="3"/>
            <w:shd w:val="clear" w:color="auto" w:fill="DBDBDB" w:themeFill="accent3" w:themeFillTint="66"/>
            <w:vAlign w:val="center"/>
          </w:tcPr>
          <w:p w14:paraId="6141EC23" w14:textId="77777777" w:rsidR="00C245F4" w:rsidRPr="00620B92" w:rsidRDefault="00C245F4" w:rsidP="00C245F4">
            <w:pPr>
              <w:pStyle w:val="12"/>
              <w:numPr>
                <w:ilvl w:val="1"/>
                <w:numId w:val="82"/>
              </w:numPr>
              <w:spacing w:line="360" w:lineRule="auto"/>
              <w:ind w:left="502"/>
              <w:rPr>
                <w:rFonts w:ascii="David" w:hAnsi="David" w:cs="David"/>
                <w:szCs w:val="24"/>
                <w:u w:val="none"/>
                <w:rtl/>
              </w:rPr>
            </w:pPr>
            <w:r w:rsidRPr="00620B92">
              <w:rPr>
                <w:rFonts w:ascii="David" w:hAnsi="David" w:cs="David"/>
                <w:szCs w:val="24"/>
                <w:u w:val="none"/>
                <w:rtl/>
              </w:rPr>
              <w:lastRenderedPageBreak/>
              <w:t xml:space="preserve">שימוש בכלי </w:t>
            </w:r>
            <w:r w:rsidRPr="00620B92">
              <w:rPr>
                <w:rFonts w:ascii="David" w:hAnsi="David" w:cs="David"/>
                <w:szCs w:val="24"/>
                <w:u w:val="none"/>
              </w:rPr>
              <w:t>AI</w:t>
            </w:r>
            <w:r w:rsidRPr="00620B92">
              <w:rPr>
                <w:rFonts w:ascii="David" w:hAnsi="David" w:cs="David"/>
                <w:szCs w:val="24"/>
                <w:u w:val="none"/>
                <w:rtl/>
              </w:rPr>
              <w:t xml:space="preserve"> ובינה מלאכותית יוצרת (</w:t>
            </w:r>
            <w:r w:rsidRPr="00620B92">
              <w:rPr>
                <w:rFonts w:ascii="David" w:hAnsi="David" w:cs="David"/>
                <w:szCs w:val="24"/>
                <w:u w:val="none"/>
              </w:rPr>
              <w:t>Generative AI</w:t>
            </w:r>
            <w:r w:rsidRPr="00620B92">
              <w:rPr>
                <w:rFonts w:ascii="David" w:hAnsi="David" w:cs="David"/>
                <w:szCs w:val="24"/>
                <w:u w:val="none"/>
                <w:rtl/>
              </w:rPr>
              <w:t>)</w:t>
            </w:r>
          </w:p>
        </w:tc>
      </w:tr>
      <w:tr w:rsidR="00C245F4" w:rsidRPr="00A14F73" w14:paraId="10F7CCFF" w14:textId="77777777" w:rsidTr="00B15A79">
        <w:tc>
          <w:tcPr>
            <w:tcW w:w="1882" w:type="dxa"/>
          </w:tcPr>
          <w:p w14:paraId="3F50FA15" w14:textId="77777777" w:rsidR="00C245F4" w:rsidRPr="00B52FE8" w:rsidRDefault="00C245F4" w:rsidP="00C245F4">
            <w:pPr>
              <w:pStyle w:val="4-"/>
              <w:numPr>
                <w:ilvl w:val="2"/>
                <w:numId w:val="82"/>
              </w:numPr>
              <w:bidi/>
              <w:rPr>
                <w:rtl/>
              </w:rPr>
            </w:pPr>
          </w:p>
        </w:tc>
        <w:tc>
          <w:tcPr>
            <w:tcW w:w="6656" w:type="dxa"/>
          </w:tcPr>
          <w:p w14:paraId="2096C8A1" w14:textId="77777777" w:rsidR="00C245F4" w:rsidRPr="00B52FE8" w:rsidRDefault="00C245F4" w:rsidP="00B15A79">
            <w:pPr>
              <w:rPr>
                <w:rFonts w:ascii="David" w:hAnsi="David"/>
                <w:rtl/>
              </w:rPr>
            </w:pPr>
            <w:r w:rsidRPr="00620B92">
              <w:rPr>
                <w:rFonts w:ascii="David" w:hAnsi="David"/>
                <w:rtl/>
              </w:rPr>
              <w:t>המציע מתחייב שלא להעלות או לשתף עם כלי בינה מלאכותית כל מידע או חומרים הקשורים</w:t>
            </w:r>
            <w:r w:rsidRPr="00B52FE8">
              <w:rPr>
                <w:rFonts w:ascii="David" w:hAnsi="David"/>
                <w:rtl/>
              </w:rPr>
              <w:t xml:space="preserve"> </w:t>
            </w:r>
            <w:r w:rsidRPr="00620B92">
              <w:rPr>
                <w:rFonts w:ascii="David" w:hAnsi="David"/>
                <w:rtl/>
              </w:rPr>
              <w:t>לפעילות</w:t>
            </w:r>
            <w:r w:rsidRPr="00B52FE8">
              <w:rPr>
                <w:rFonts w:ascii="David" w:hAnsi="David"/>
                <w:rtl/>
              </w:rPr>
              <w:t xml:space="preserve"> </w:t>
            </w:r>
            <w:r w:rsidRPr="00620B92">
              <w:rPr>
                <w:rFonts w:ascii="David" w:hAnsi="David"/>
                <w:rtl/>
              </w:rPr>
              <w:t>המציע</w:t>
            </w:r>
            <w:r w:rsidRPr="00B52FE8">
              <w:rPr>
                <w:rFonts w:ascii="David" w:hAnsi="David"/>
                <w:rtl/>
              </w:rPr>
              <w:t xml:space="preserve"> במסגרת מתן שירותיו למשרד.</w:t>
            </w:r>
          </w:p>
        </w:tc>
        <w:tc>
          <w:tcPr>
            <w:tcW w:w="1553" w:type="dxa"/>
            <w:vAlign w:val="center"/>
          </w:tcPr>
          <w:p w14:paraId="539B8986"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332260927"/>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1C866ABE" w14:textId="77777777" w:rsidTr="00B15A79">
        <w:trPr>
          <w:trHeight w:val="1117"/>
        </w:trPr>
        <w:tc>
          <w:tcPr>
            <w:tcW w:w="1882" w:type="dxa"/>
          </w:tcPr>
          <w:p w14:paraId="0D801B05" w14:textId="77777777" w:rsidR="00C245F4" w:rsidRPr="00B52FE8" w:rsidRDefault="00C245F4" w:rsidP="00C245F4">
            <w:pPr>
              <w:pStyle w:val="4-"/>
              <w:numPr>
                <w:ilvl w:val="2"/>
                <w:numId w:val="82"/>
              </w:numPr>
              <w:bidi/>
              <w:rPr>
                <w:rtl/>
              </w:rPr>
            </w:pPr>
          </w:p>
        </w:tc>
        <w:tc>
          <w:tcPr>
            <w:tcW w:w="6656" w:type="dxa"/>
          </w:tcPr>
          <w:p w14:paraId="06995421" w14:textId="77777777" w:rsidR="00C245F4" w:rsidRPr="00B52FE8" w:rsidRDefault="00C245F4" w:rsidP="00B15A79">
            <w:pPr>
              <w:rPr>
                <w:rFonts w:ascii="David" w:hAnsi="David"/>
                <w:rtl/>
              </w:rPr>
            </w:pPr>
            <w:r w:rsidRPr="00620B92">
              <w:rPr>
                <w:rFonts w:ascii="David" w:hAnsi="David"/>
                <w:rtl/>
              </w:rPr>
              <w:t xml:space="preserve">המציע מתחייב שלא להעלות או לשתף עם כלי בינה מלאכותית כל מידע או חומרים שקיבל מהמשרד לרבות </w:t>
            </w:r>
            <w:r w:rsidRPr="00B52FE8">
              <w:rPr>
                <w:rFonts w:ascii="David" w:hAnsi="David"/>
                <w:rtl/>
              </w:rPr>
              <w:t xml:space="preserve">טקסט, </w:t>
            </w:r>
            <w:r w:rsidRPr="00620B92">
              <w:rPr>
                <w:rFonts w:ascii="David" w:hAnsi="David"/>
                <w:rtl/>
              </w:rPr>
              <w:t xml:space="preserve">קוד, </w:t>
            </w:r>
            <w:r w:rsidRPr="00B52FE8">
              <w:rPr>
                <w:rFonts w:ascii="David" w:hAnsi="David"/>
                <w:rtl/>
              </w:rPr>
              <w:t>תמונות, קבצים</w:t>
            </w:r>
            <w:r w:rsidRPr="00620B92">
              <w:rPr>
                <w:rFonts w:ascii="David" w:hAnsi="David"/>
                <w:rtl/>
              </w:rPr>
              <w:t xml:space="preserve">, </w:t>
            </w:r>
            <w:r w:rsidRPr="00B52FE8">
              <w:rPr>
                <w:rFonts w:ascii="David" w:hAnsi="David"/>
                <w:rtl/>
              </w:rPr>
              <w:t xml:space="preserve">אודיו </w:t>
            </w:r>
            <w:r w:rsidRPr="00620B92">
              <w:rPr>
                <w:rFonts w:ascii="David" w:hAnsi="David"/>
                <w:rtl/>
              </w:rPr>
              <w:t>וכדומה.</w:t>
            </w:r>
          </w:p>
        </w:tc>
        <w:tc>
          <w:tcPr>
            <w:tcW w:w="1553" w:type="dxa"/>
            <w:vAlign w:val="center"/>
          </w:tcPr>
          <w:p w14:paraId="433D2A23"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2086800308"/>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4D87D4C0" w14:textId="77777777" w:rsidTr="00B15A79">
        <w:trPr>
          <w:trHeight w:val="566"/>
        </w:trPr>
        <w:tc>
          <w:tcPr>
            <w:tcW w:w="10091" w:type="dxa"/>
            <w:gridSpan w:val="3"/>
            <w:shd w:val="clear" w:color="auto" w:fill="DBDBDB" w:themeFill="accent3" w:themeFillTint="66"/>
            <w:vAlign w:val="center"/>
          </w:tcPr>
          <w:p w14:paraId="6BB9AF52" w14:textId="77777777" w:rsidR="00C245F4" w:rsidRPr="00620B92" w:rsidRDefault="00C245F4" w:rsidP="00C245F4">
            <w:pPr>
              <w:pStyle w:val="12"/>
              <w:numPr>
                <w:ilvl w:val="1"/>
                <w:numId w:val="82"/>
              </w:numPr>
              <w:spacing w:line="360" w:lineRule="auto"/>
              <w:ind w:left="502"/>
              <w:rPr>
                <w:rFonts w:ascii="David" w:hAnsi="David" w:cs="David"/>
                <w:szCs w:val="24"/>
                <w:u w:val="none"/>
                <w:rtl/>
              </w:rPr>
            </w:pPr>
            <w:r w:rsidRPr="00620B92">
              <w:rPr>
                <w:rFonts w:ascii="David" w:hAnsi="David" w:cs="David"/>
                <w:szCs w:val="24"/>
                <w:u w:val="none"/>
                <w:rtl/>
              </w:rPr>
              <w:t>חובת דיווח</w:t>
            </w:r>
          </w:p>
        </w:tc>
      </w:tr>
      <w:tr w:rsidR="00C245F4" w:rsidRPr="00A14F73" w14:paraId="2F19B1C1" w14:textId="77777777" w:rsidTr="00B15A79">
        <w:trPr>
          <w:trHeight w:val="566"/>
        </w:trPr>
        <w:tc>
          <w:tcPr>
            <w:tcW w:w="1882" w:type="dxa"/>
          </w:tcPr>
          <w:p w14:paraId="6EF99C3E" w14:textId="77777777" w:rsidR="00C245F4" w:rsidRPr="00B52FE8" w:rsidRDefault="00C245F4" w:rsidP="00C245F4">
            <w:pPr>
              <w:pStyle w:val="4-"/>
              <w:numPr>
                <w:ilvl w:val="2"/>
                <w:numId w:val="82"/>
              </w:numPr>
              <w:bidi/>
              <w:rPr>
                <w:rtl/>
              </w:rPr>
            </w:pPr>
          </w:p>
        </w:tc>
        <w:tc>
          <w:tcPr>
            <w:tcW w:w="6656" w:type="dxa"/>
            <w:vAlign w:val="center"/>
          </w:tcPr>
          <w:p w14:paraId="78EBF633" w14:textId="77777777" w:rsidR="00C245F4" w:rsidRPr="00B52FE8" w:rsidRDefault="00C245F4" w:rsidP="00B15A79">
            <w:pPr>
              <w:pStyle w:val="38"/>
              <w:ind w:left="0" w:firstLine="0"/>
              <w:rPr>
                <w:rtl/>
              </w:rPr>
            </w:pPr>
            <w:r w:rsidRPr="00620B92">
              <w:rPr>
                <w:rtl/>
              </w:rPr>
              <w:t>המציע</w:t>
            </w:r>
            <w:r w:rsidRPr="00B52FE8" w:rsidDel="004507B3">
              <w:rPr>
                <w:rtl/>
              </w:rPr>
              <w:t xml:space="preserve"> </w:t>
            </w:r>
            <w:r w:rsidRPr="00B52FE8">
              <w:rPr>
                <w:rtl/>
              </w:rPr>
              <w:t xml:space="preserve">מתחייב להודיע </w:t>
            </w:r>
            <w:r w:rsidRPr="00620B92">
              <w:rPr>
                <w:rtl/>
              </w:rPr>
              <w:t>למשרד</w:t>
            </w:r>
            <w:r w:rsidRPr="00B52FE8">
              <w:rPr>
                <w:rtl/>
              </w:rPr>
              <w:t>, בהקדם האפשרי</w:t>
            </w:r>
            <w:r w:rsidRPr="00620B92">
              <w:rPr>
                <w:rtl/>
              </w:rPr>
              <w:t xml:space="preserve"> ובתוך 8 שעות</w:t>
            </w:r>
            <w:r w:rsidRPr="00B52FE8">
              <w:rPr>
                <w:rtl/>
              </w:rPr>
              <w:t>, במהלך כל שעות היממה, וללא שיהוי, על כל אירוע אבטחה</w:t>
            </w:r>
            <w:r w:rsidRPr="00620B92">
              <w:rPr>
                <w:rtl/>
              </w:rPr>
              <w:t>, בדגש על אירוע</w:t>
            </w:r>
            <w:r w:rsidRPr="00B52FE8">
              <w:rPr>
                <w:rtl/>
              </w:rPr>
              <w:t xml:space="preserve"> אשר מסכן מידע</w:t>
            </w:r>
            <w:r w:rsidRPr="00620B92">
              <w:rPr>
                <w:rtl/>
              </w:rPr>
              <w:t>,</w:t>
            </w:r>
            <w:r w:rsidRPr="00B52FE8">
              <w:rPr>
                <w:rtl/>
              </w:rPr>
              <w:t xml:space="preserve"> מערכות</w:t>
            </w:r>
            <w:r w:rsidRPr="00620B92">
              <w:rPr>
                <w:rtl/>
              </w:rPr>
              <w:t xml:space="preserve"> או תהליכים</w:t>
            </w:r>
            <w:r w:rsidRPr="00B52FE8">
              <w:rPr>
                <w:rtl/>
              </w:rPr>
              <w:t xml:space="preserve"> של </w:t>
            </w:r>
            <w:r w:rsidRPr="00620B92">
              <w:rPr>
                <w:rtl/>
              </w:rPr>
              <w:t>המשרד</w:t>
            </w:r>
            <w:r w:rsidRPr="00B52FE8">
              <w:rPr>
                <w:rtl/>
              </w:rPr>
              <w:t xml:space="preserve"> או עלול להשפיע על יכולתו לעמוד בהתחייבויותיו נשוא </w:t>
            </w:r>
            <w:r w:rsidRPr="00620B92">
              <w:rPr>
                <w:rtl/>
              </w:rPr>
              <w:t>מכרז זה</w:t>
            </w:r>
            <w:r w:rsidRPr="00B52FE8">
              <w:rPr>
                <w:rtl/>
              </w:rPr>
              <w:t xml:space="preserve">, ובפרט יודיע </w:t>
            </w:r>
            <w:r w:rsidRPr="00620B92">
              <w:rPr>
                <w:rtl/>
              </w:rPr>
              <w:t>למשרד</w:t>
            </w:r>
            <w:r w:rsidRPr="00B52FE8">
              <w:rPr>
                <w:rtl/>
              </w:rPr>
              <w:t xml:space="preserve"> על האירועים הבאים:</w:t>
            </w:r>
          </w:p>
        </w:tc>
        <w:tc>
          <w:tcPr>
            <w:tcW w:w="1553" w:type="dxa"/>
            <w:vAlign w:val="center"/>
          </w:tcPr>
          <w:p w14:paraId="0F50F027" w14:textId="77777777" w:rsidR="00C245F4" w:rsidRPr="00620B92" w:rsidRDefault="00923335" w:rsidP="00B15A79">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4306D6B3" w14:textId="77777777" w:rsidTr="00B15A79">
        <w:trPr>
          <w:trHeight w:val="566"/>
        </w:trPr>
        <w:tc>
          <w:tcPr>
            <w:tcW w:w="1882" w:type="dxa"/>
          </w:tcPr>
          <w:p w14:paraId="07C50BB0" w14:textId="77777777" w:rsidR="00C245F4" w:rsidRPr="00B52FE8" w:rsidRDefault="00C245F4" w:rsidP="00C245F4">
            <w:pPr>
              <w:pStyle w:val="4-"/>
              <w:numPr>
                <w:ilvl w:val="3"/>
                <w:numId w:val="82"/>
              </w:numPr>
              <w:bidi/>
              <w:rPr>
                <w:rtl/>
              </w:rPr>
            </w:pPr>
          </w:p>
        </w:tc>
        <w:tc>
          <w:tcPr>
            <w:tcW w:w="6656" w:type="dxa"/>
            <w:vAlign w:val="center"/>
          </w:tcPr>
          <w:p w14:paraId="2D5E18DC" w14:textId="77777777" w:rsidR="00C245F4" w:rsidRPr="00B52FE8" w:rsidRDefault="00C245F4" w:rsidP="00B15A79">
            <w:pPr>
              <w:pStyle w:val="44"/>
              <w:ind w:left="0" w:firstLine="0"/>
              <w:rPr>
                <w:rtl/>
              </w:rPr>
            </w:pPr>
            <w:r w:rsidRPr="00B52FE8">
              <w:rPr>
                <w:rtl/>
              </w:rPr>
              <w:t xml:space="preserve">אירוע אבטחה או תקיפת סייבר אשר הביאו לדלף מידע הקשור </w:t>
            </w:r>
            <w:r w:rsidRPr="00620B92">
              <w:rPr>
                <w:rtl/>
              </w:rPr>
              <w:t>למשרד</w:t>
            </w:r>
            <w:r w:rsidRPr="00B52FE8">
              <w:rPr>
                <w:rtl/>
              </w:rPr>
              <w:t xml:space="preserve"> או לשיבושו של מידע או קוד תוכנה.</w:t>
            </w:r>
          </w:p>
        </w:tc>
        <w:tc>
          <w:tcPr>
            <w:tcW w:w="1553" w:type="dxa"/>
            <w:vAlign w:val="center"/>
          </w:tcPr>
          <w:p w14:paraId="0DEC7310" w14:textId="77777777" w:rsidR="00C245F4" w:rsidRPr="00620B92" w:rsidRDefault="00923335" w:rsidP="00B15A79">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6B0661C0" w14:textId="77777777" w:rsidTr="00B15A79">
        <w:trPr>
          <w:trHeight w:val="566"/>
        </w:trPr>
        <w:tc>
          <w:tcPr>
            <w:tcW w:w="1882" w:type="dxa"/>
          </w:tcPr>
          <w:p w14:paraId="7867591B" w14:textId="77777777" w:rsidR="00C245F4" w:rsidRPr="00B52FE8" w:rsidRDefault="00C245F4" w:rsidP="00C245F4">
            <w:pPr>
              <w:pStyle w:val="4-"/>
              <w:numPr>
                <w:ilvl w:val="3"/>
                <w:numId w:val="82"/>
              </w:numPr>
              <w:bidi/>
              <w:rPr>
                <w:rtl/>
              </w:rPr>
            </w:pPr>
          </w:p>
        </w:tc>
        <w:tc>
          <w:tcPr>
            <w:tcW w:w="6656" w:type="dxa"/>
            <w:vAlign w:val="center"/>
          </w:tcPr>
          <w:p w14:paraId="2FD256F9" w14:textId="77777777" w:rsidR="00C245F4" w:rsidRPr="00B52FE8" w:rsidRDefault="00C245F4" w:rsidP="00B15A79">
            <w:pPr>
              <w:pStyle w:val="44"/>
              <w:ind w:left="0" w:firstLine="0"/>
              <w:rPr>
                <w:rtl/>
              </w:rPr>
            </w:pPr>
            <w:r w:rsidRPr="00B52FE8">
              <w:rPr>
                <w:rtl/>
              </w:rPr>
              <w:t>אירוע אבטחה או נ</w:t>
            </w:r>
            <w:r w:rsidRPr="00620B92">
              <w:rPr>
                <w:rtl/>
              </w:rPr>
              <w:t>י</w:t>
            </w:r>
            <w:r w:rsidRPr="00B52FE8">
              <w:rPr>
                <w:rtl/>
              </w:rPr>
              <w:t xml:space="preserve">סיון תקיפת סייבר אשר עלול להביא לפגיעה </w:t>
            </w:r>
            <w:r w:rsidRPr="00620B92">
              <w:rPr>
                <w:rtl/>
              </w:rPr>
              <w:t>במידע של המשרד</w:t>
            </w:r>
            <w:r w:rsidRPr="00B52FE8">
              <w:rPr>
                <w:rtl/>
              </w:rPr>
              <w:t>, במערכות המסופקות לו</w:t>
            </w:r>
            <w:r w:rsidRPr="00620B92">
              <w:rPr>
                <w:rtl/>
              </w:rPr>
              <w:t xml:space="preserve"> </w:t>
            </w:r>
            <w:r w:rsidRPr="00B52FE8">
              <w:rPr>
                <w:rtl/>
              </w:rPr>
              <w:t>או בקוד המשמש אותו.</w:t>
            </w:r>
          </w:p>
        </w:tc>
        <w:tc>
          <w:tcPr>
            <w:tcW w:w="1553" w:type="dxa"/>
            <w:vAlign w:val="center"/>
          </w:tcPr>
          <w:p w14:paraId="335F532B" w14:textId="77777777" w:rsidR="00C245F4" w:rsidRPr="00620B92" w:rsidRDefault="00923335" w:rsidP="00B15A79">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5A92E982" w14:textId="77777777" w:rsidTr="00B15A79">
        <w:trPr>
          <w:trHeight w:val="566"/>
        </w:trPr>
        <w:tc>
          <w:tcPr>
            <w:tcW w:w="1882" w:type="dxa"/>
          </w:tcPr>
          <w:p w14:paraId="6EE0E760" w14:textId="77777777" w:rsidR="00C245F4" w:rsidRPr="00B52FE8" w:rsidRDefault="00C245F4" w:rsidP="00C245F4">
            <w:pPr>
              <w:pStyle w:val="4-"/>
              <w:numPr>
                <w:ilvl w:val="3"/>
                <w:numId w:val="82"/>
              </w:numPr>
              <w:bidi/>
              <w:rPr>
                <w:rtl/>
              </w:rPr>
            </w:pPr>
          </w:p>
        </w:tc>
        <w:tc>
          <w:tcPr>
            <w:tcW w:w="6656" w:type="dxa"/>
          </w:tcPr>
          <w:p w14:paraId="45194BFB" w14:textId="77777777" w:rsidR="00C245F4" w:rsidRPr="00620B92" w:rsidRDefault="00C245F4" w:rsidP="00B15A79">
            <w:pPr>
              <w:pStyle w:val="12"/>
              <w:spacing w:line="360" w:lineRule="auto"/>
              <w:rPr>
                <w:rFonts w:ascii="David" w:eastAsiaTheme="minorHAnsi" w:hAnsi="David" w:cs="David"/>
                <w:b w:val="0"/>
                <w:bCs w:val="0"/>
                <w:szCs w:val="24"/>
                <w:u w:val="none"/>
                <w:rtl/>
                <w:lang w:eastAsia="en-US"/>
              </w:rPr>
            </w:pPr>
            <w:r w:rsidRPr="00620B92">
              <w:rPr>
                <w:rFonts w:ascii="David" w:eastAsiaTheme="minorHAnsi" w:hAnsi="David" w:cs="David"/>
                <w:b w:val="0"/>
                <w:bCs w:val="0"/>
                <w:szCs w:val="24"/>
                <w:u w:val="none"/>
                <w:rtl/>
                <w:lang w:eastAsia="en-US"/>
              </w:rPr>
              <w:t>ניסיון להחדרת קוד זדוני למערכות המציע בהן נשמר מידע של המשרד.</w:t>
            </w:r>
          </w:p>
        </w:tc>
        <w:tc>
          <w:tcPr>
            <w:tcW w:w="1553" w:type="dxa"/>
            <w:vAlign w:val="center"/>
          </w:tcPr>
          <w:p w14:paraId="7684AAA1" w14:textId="77777777" w:rsidR="00C245F4" w:rsidRPr="00620B92" w:rsidRDefault="00923335" w:rsidP="00B15A79">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53D9C72F" w14:textId="77777777" w:rsidTr="00B15A79">
        <w:trPr>
          <w:trHeight w:val="566"/>
        </w:trPr>
        <w:tc>
          <w:tcPr>
            <w:tcW w:w="1882" w:type="dxa"/>
          </w:tcPr>
          <w:p w14:paraId="5115065A" w14:textId="77777777" w:rsidR="00C245F4" w:rsidRPr="00B52FE8" w:rsidRDefault="00C245F4" w:rsidP="00C245F4">
            <w:pPr>
              <w:pStyle w:val="4-"/>
              <w:numPr>
                <w:ilvl w:val="3"/>
                <w:numId w:val="82"/>
              </w:numPr>
              <w:bidi/>
              <w:rPr>
                <w:rtl/>
              </w:rPr>
            </w:pPr>
          </w:p>
        </w:tc>
        <w:tc>
          <w:tcPr>
            <w:tcW w:w="6656" w:type="dxa"/>
          </w:tcPr>
          <w:p w14:paraId="2EA19AA4" w14:textId="77777777" w:rsidR="00C245F4" w:rsidRPr="00620B92" w:rsidRDefault="00C245F4" w:rsidP="00B15A79">
            <w:pPr>
              <w:pStyle w:val="12"/>
              <w:spacing w:line="360" w:lineRule="auto"/>
              <w:rPr>
                <w:rFonts w:ascii="David" w:eastAsiaTheme="minorHAnsi" w:hAnsi="David" w:cs="David"/>
                <w:b w:val="0"/>
                <w:bCs w:val="0"/>
                <w:szCs w:val="24"/>
                <w:u w:val="none"/>
                <w:rtl/>
                <w:lang w:eastAsia="en-US"/>
              </w:rPr>
            </w:pPr>
            <w:r w:rsidRPr="00620B92">
              <w:rPr>
                <w:rFonts w:ascii="David" w:eastAsiaTheme="minorHAnsi" w:hAnsi="David" w:cs="David"/>
                <w:b w:val="0"/>
                <w:bCs w:val="0"/>
                <w:szCs w:val="24"/>
                <w:u w:val="none"/>
                <w:rtl/>
                <w:lang w:eastAsia="en-US"/>
              </w:rPr>
              <w:t xml:space="preserve">אירוע אבטחה או ניסיון תקיפת סייבר אשר מטרתו לאסוף מידע על המשרד. </w:t>
            </w:r>
          </w:p>
        </w:tc>
        <w:tc>
          <w:tcPr>
            <w:tcW w:w="1553" w:type="dxa"/>
            <w:vAlign w:val="center"/>
          </w:tcPr>
          <w:p w14:paraId="08B6474B" w14:textId="77777777" w:rsidR="00C245F4" w:rsidRPr="00620B92" w:rsidRDefault="00923335" w:rsidP="00B15A79">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515EB743" w14:textId="77777777" w:rsidTr="00B15A79">
        <w:trPr>
          <w:trHeight w:val="566"/>
        </w:trPr>
        <w:tc>
          <w:tcPr>
            <w:tcW w:w="1882" w:type="dxa"/>
          </w:tcPr>
          <w:p w14:paraId="64BB4617" w14:textId="77777777" w:rsidR="00C245F4" w:rsidRPr="00B52FE8" w:rsidRDefault="00C245F4" w:rsidP="00C245F4">
            <w:pPr>
              <w:pStyle w:val="4-"/>
              <w:numPr>
                <w:ilvl w:val="3"/>
                <w:numId w:val="82"/>
              </w:numPr>
              <w:bidi/>
              <w:rPr>
                <w:rtl/>
              </w:rPr>
            </w:pPr>
          </w:p>
        </w:tc>
        <w:tc>
          <w:tcPr>
            <w:tcW w:w="6656" w:type="dxa"/>
          </w:tcPr>
          <w:p w14:paraId="7F7CCF65" w14:textId="77777777" w:rsidR="00C245F4" w:rsidRPr="00620B92" w:rsidRDefault="00C245F4" w:rsidP="00B15A79">
            <w:pPr>
              <w:pStyle w:val="12"/>
              <w:spacing w:line="360" w:lineRule="auto"/>
              <w:rPr>
                <w:rFonts w:ascii="David" w:eastAsiaTheme="minorHAnsi" w:hAnsi="David" w:cs="David"/>
                <w:b w:val="0"/>
                <w:bCs w:val="0"/>
                <w:szCs w:val="24"/>
                <w:u w:val="none"/>
                <w:rtl/>
                <w:lang w:eastAsia="en-US"/>
              </w:rPr>
            </w:pPr>
            <w:r w:rsidRPr="00620B92">
              <w:rPr>
                <w:rFonts w:ascii="David" w:eastAsiaTheme="minorHAnsi" w:hAnsi="David" w:cs="David"/>
                <w:b w:val="0"/>
                <w:bCs w:val="0"/>
                <w:szCs w:val="24"/>
                <w:u w:val="none"/>
                <w:rtl/>
                <w:lang w:eastAsia="en-US"/>
              </w:rPr>
              <w:t>חולשה או חשיפה משמעותיים שאותרו במערכות באמצעותן המציע מספק שירות למשרד.</w:t>
            </w:r>
          </w:p>
        </w:tc>
        <w:tc>
          <w:tcPr>
            <w:tcW w:w="1553" w:type="dxa"/>
            <w:vAlign w:val="center"/>
          </w:tcPr>
          <w:p w14:paraId="722D5D3C" w14:textId="77777777" w:rsidR="00C245F4" w:rsidRPr="00620B92" w:rsidRDefault="00923335" w:rsidP="00B15A79">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24216A6A" w14:textId="77777777" w:rsidTr="00B15A79">
        <w:trPr>
          <w:trHeight w:val="566"/>
        </w:trPr>
        <w:tc>
          <w:tcPr>
            <w:tcW w:w="1882" w:type="dxa"/>
          </w:tcPr>
          <w:p w14:paraId="39A977E8" w14:textId="77777777" w:rsidR="00C245F4" w:rsidRPr="00B52FE8" w:rsidRDefault="00C245F4" w:rsidP="00C245F4">
            <w:pPr>
              <w:pStyle w:val="4-"/>
              <w:numPr>
                <w:ilvl w:val="2"/>
                <w:numId w:val="82"/>
              </w:numPr>
              <w:bidi/>
              <w:rPr>
                <w:rtl/>
              </w:rPr>
            </w:pPr>
          </w:p>
        </w:tc>
        <w:tc>
          <w:tcPr>
            <w:tcW w:w="6656" w:type="dxa"/>
          </w:tcPr>
          <w:p w14:paraId="3569CEB5" w14:textId="77777777" w:rsidR="00C245F4" w:rsidRPr="00620B92" w:rsidRDefault="00C245F4" w:rsidP="00B15A79">
            <w:pPr>
              <w:pStyle w:val="12"/>
              <w:spacing w:line="360" w:lineRule="auto"/>
              <w:rPr>
                <w:rFonts w:ascii="David" w:eastAsiaTheme="minorHAnsi" w:hAnsi="David" w:cs="David"/>
                <w:b w:val="0"/>
                <w:bCs w:val="0"/>
                <w:szCs w:val="24"/>
                <w:u w:val="none"/>
                <w:rtl/>
                <w:lang w:eastAsia="en-US"/>
              </w:rPr>
            </w:pPr>
            <w:r w:rsidRPr="00620B92">
              <w:rPr>
                <w:rFonts w:ascii="David" w:eastAsiaTheme="minorHAnsi" w:hAnsi="David" w:cs="David"/>
                <w:b w:val="0"/>
                <w:bCs w:val="0"/>
                <w:szCs w:val="24"/>
                <w:u w:val="none"/>
                <w:rtl/>
                <w:lang w:eastAsia="en-US"/>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372BBDE9" w14:textId="77777777" w:rsidR="00C245F4" w:rsidRPr="00620B92" w:rsidRDefault="00923335" w:rsidP="00B15A79">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542519B7" w14:textId="77777777" w:rsidTr="00B15A79">
        <w:trPr>
          <w:trHeight w:val="566"/>
        </w:trPr>
        <w:tc>
          <w:tcPr>
            <w:tcW w:w="10091" w:type="dxa"/>
            <w:gridSpan w:val="3"/>
            <w:shd w:val="clear" w:color="auto" w:fill="DBDBDB" w:themeFill="accent3" w:themeFillTint="66"/>
            <w:vAlign w:val="center"/>
          </w:tcPr>
          <w:p w14:paraId="30FC2506" w14:textId="77777777" w:rsidR="00C245F4" w:rsidRPr="00620B92" w:rsidRDefault="00C245F4" w:rsidP="00C245F4">
            <w:pPr>
              <w:pStyle w:val="12"/>
              <w:numPr>
                <w:ilvl w:val="1"/>
                <w:numId w:val="82"/>
              </w:numPr>
              <w:spacing w:line="360" w:lineRule="auto"/>
              <w:ind w:left="502"/>
              <w:rPr>
                <w:rFonts w:ascii="David" w:hAnsi="David" w:cs="David"/>
                <w:szCs w:val="24"/>
                <w:u w:val="none"/>
                <w:rtl/>
              </w:rPr>
            </w:pPr>
            <w:r w:rsidRPr="00620B92">
              <w:rPr>
                <w:rFonts w:ascii="David" w:hAnsi="David" w:cs="David"/>
                <w:szCs w:val="24"/>
                <w:u w:val="none"/>
                <w:rtl/>
              </w:rPr>
              <w:t>ביקורת תקופתית</w:t>
            </w:r>
          </w:p>
        </w:tc>
      </w:tr>
      <w:tr w:rsidR="00C245F4" w:rsidRPr="00A14F73" w14:paraId="5724B305" w14:textId="77777777" w:rsidTr="00B15A79">
        <w:tc>
          <w:tcPr>
            <w:tcW w:w="1882" w:type="dxa"/>
          </w:tcPr>
          <w:p w14:paraId="2E5866B6" w14:textId="77777777" w:rsidR="00C245F4" w:rsidRPr="00B52FE8" w:rsidRDefault="00C245F4" w:rsidP="00C245F4">
            <w:pPr>
              <w:pStyle w:val="4-"/>
              <w:numPr>
                <w:ilvl w:val="2"/>
                <w:numId w:val="82"/>
              </w:numPr>
              <w:bidi/>
              <w:rPr>
                <w:rtl/>
              </w:rPr>
            </w:pPr>
          </w:p>
        </w:tc>
        <w:tc>
          <w:tcPr>
            <w:tcW w:w="6656" w:type="dxa"/>
          </w:tcPr>
          <w:p w14:paraId="106916CE" w14:textId="77777777" w:rsidR="00C245F4" w:rsidRPr="00B52FE8" w:rsidRDefault="00C245F4" w:rsidP="00B15A79">
            <w:pPr>
              <w:rPr>
                <w:rFonts w:ascii="David" w:hAnsi="David"/>
                <w:rtl/>
              </w:rPr>
            </w:pPr>
            <w:r w:rsidRPr="00620B92">
              <w:rPr>
                <w:rFonts w:ascii="David" w:hAnsi="David"/>
                <w:rtl/>
              </w:rPr>
              <w:t>המציע</w:t>
            </w:r>
            <w:r w:rsidRPr="00B52FE8">
              <w:rPr>
                <w:rFonts w:ascii="David" w:hAnsi="David"/>
                <w:rtl/>
              </w:rPr>
              <w:t xml:space="preserve"> מתחייב לאפשר למשרד לערוך </w:t>
            </w:r>
            <w:r w:rsidRPr="00620B92">
              <w:rPr>
                <w:rFonts w:ascii="David" w:hAnsi="David"/>
                <w:rtl/>
              </w:rPr>
              <w:t>מעת לעת</w:t>
            </w:r>
            <w:r w:rsidRPr="00B52FE8">
              <w:rPr>
                <w:rFonts w:ascii="David" w:hAnsi="David"/>
                <w:rtl/>
              </w:rPr>
              <w:t xml:space="preserve"> ביקורת תקופתית אודות עמידת </w:t>
            </w:r>
            <w:r w:rsidRPr="00620B92">
              <w:rPr>
                <w:rFonts w:ascii="David" w:hAnsi="David"/>
                <w:rtl/>
              </w:rPr>
              <w:t>המציע</w:t>
            </w:r>
            <w:r w:rsidRPr="00B52FE8">
              <w:rPr>
                <w:rFonts w:ascii="David" w:hAnsi="David"/>
                <w:rtl/>
              </w:rPr>
              <w:t xml:space="preserve"> בדרישות אבטחת המידע, הפרטיות והסייבר במסגרת א</w:t>
            </w:r>
            <w:r w:rsidRPr="00620B92">
              <w:rPr>
                <w:rFonts w:ascii="David" w:hAnsi="David"/>
                <w:rtl/>
              </w:rPr>
              <w:t>ספק</w:t>
            </w:r>
            <w:r w:rsidRPr="00B52FE8">
              <w:rPr>
                <w:rFonts w:ascii="David" w:hAnsi="David"/>
                <w:rtl/>
              </w:rPr>
              <w:t xml:space="preserve">ת השירותים </w:t>
            </w:r>
            <w:r w:rsidRPr="00620B92">
              <w:rPr>
                <w:rFonts w:ascii="David" w:hAnsi="David"/>
                <w:rtl/>
              </w:rPr>
              <w:t>למשרד</w:t>
            </w:r>
            <w:r w:rsidRPr="00B52FE8">
              <w:rPr>
                <w:rFonts w:ascii="David" w:hAnsi="David"/>
                <w:rtl/>
              </w:rPr>
              <w:t xml:space="preserve">. ביקורת זו תתבצע במתקני </w:t>
            </w:r>
            <w:r w:rsidRPr="00620B92">
              <w:rPr>
                <w:rFonts w:ascii="David" w:hAnsi="David"/>
                <w:rtl/>
              </w:rPr>
              <w:t>המציע</w:t>
            </w:r>
            <w:r w:rsidRPr="00B52FE8">
              <w:rPr>
                <w:rFonts w:ascii="David" w:hAnsi="David"/>
                <w:rtl/>
              </w:rPr>
              <w:t xml:space="preserve">, בהודעה מראש של לפחות 7 ימי עבודה, או בדרך של בקשת דוחות ודיווחים על אופן עמידת </w:t>
            </w:r>
            <w:r w:rsidRPr="00620B92">
              <w:rPr>
                <w:rFonts w:ascii="David" w:hAnsi="David"/>
                <w:rtl/>
              </w:rPr>
              <w:lastRenderedPageBreak/>
              <w:t>המציע</w:t>
            </w:r>
            <w:r w:rsidRPr="00B52FE8">
              <w:rPr>
                <w:rFonts w:ascii="David" w:hAnsi="David"/>
                <w:rtl/>
              </w:rPr>
              <w:t xml:space="preserve"> בדרישות המכרז</w:t>
            </w:r>
            <w:r w:rsidRPr="00620B92">
              <w:rPr>
                <w:rFonts w:ascii="David" w:hAnsi="David"/>
                <w:rtl/>
              </w:rPr>
              <w:t xml:space="preserve"> </w:t>
            </w:r>
            <w:r w:rsidRPr="00B52FE8">
              <w:rPr>
                <w:rFonts w:ascii="David" w:hAnsi="David"/>
                <w:rtl/>
              </w:rPr>
              <w:t xml:space="preserve">לאבטחת מידע </w:t>
            </w:r>
            <w:r w:rsidRPr="00620B92">
              <w:rPr>
                <w:rFonts w:ascii="David" w:hAnsi="David"/>
                <w:rtl/>
              </w:rPr>
              <w:t>ו</w:t>
            </w:r>
            <w:r w:rsidRPr="00B52FE8">
              <w:rPr>
                <w:rFonts w:ascii="David" w:hAnsi="David"/>
                <w:rtl/>
              </w:rPr>
              <w:t xml:space="preserve">סייבר. על </w:t>
            </w:r>
            <w:r w:rsidRPr="00620B92">
              <w:rPr>
                <w:rFonts w:ascii="David" w:hAnsi="David"/>
                <w:rtl/>
              </w:rPr>
              <w:t>המציע</w:t>
            </w:r>
            <w:r w:rsidRPr="00B52FE8">
              <w:rPr>
                <w:rFonts w:ascii="David" w:hAnsi="David"/>
                <w:rtl/>
              </w:rPr>
              <w:t xml:space="preserve"> להעביר את הדוחות והדיווחים בהתאם ללוח הזמנים שיוגדר על </w:t>
            </w:r>
            <w:r w:rsidRPr="00620B92">
              <w:rPr>
                <w:rFonts w:ascii="David" w:hAnsi="David"/>
                <w:rtl/>
              </w:rPr>
              <w:t>ידי המשרד</w:t>
            </w:r>
            <w:r w:rsidRPr="00B52FE8">
              <w:rPr>
                <w:rFonts w:ascii="David" w:hAnsi="David"/>
                <w:rtl/>
              </w:rPr>
              <w:t>.</w:t>
            </w:r>
          </w:p>
        </w:tc>
        <w:tc>
          <w:tcPr>
            <w:tcW w:w="1553" w:type="dxa"/>
            <w:vAlign w:val="center"/>
          </w:tcPr>
          <w:p w14:paraId="2A9CA9A4"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764607268"/>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47ACA572" w14:textId="77777777" w:rsidTr="00B15A79">
        <w:tc>
          <w:tcPr>
            <w:tcW w:w="1882" w:type="dxa"/>
          </w:tcPr>
          <w:p w14:paraId="35F4BABB" w14:textId="77777777" w:rsidR="00C245F4" w:rsidRPr="00B52FE8" w:rsidRDefault="00C245F4" w:rsidP="00C245F4">
            <w:pPr>
              <w:pStyle w:val="4-"/>
              <w:numPr>
                <w:ilvl w:val="2"/>
                <w:numId w:val="82"/>
              </w:numPr>
              <w:bidi/>
              <w:rPr>
                <w:rtl/>
              </w:rPr>
            </w:pPr>
          </w:p>
        </w:tc>
        <w:tc>
          <w:tcPr>
            <w:tcW w:w="6656" w:type="dxa"/>
          </w:tcPr>
          <w:p w14:paraId="08AC71B4" w14:textId="77777777" w:rsidR="00C245F4" w:rsidRPr="00B52FE8" w:rsidRDefault="00C245F4" w:rsidP="00B15A79">
            <w:pPr>
              <w:rPr>
                <w:rFonts w:ascii="David" w:hAnsi="David"/>
                <w:rtl/>
              </w:rPr>
            </w:pPr>
            <w:r w:rsidRPr="00620B92">
              <w:rPr>
                <w:rFonts w:ascii="David" w:hAnsi="David"/>
                <w:rtl/>
              </w:rPr>
              <w:t>המציע</w:t>
            </w:r>
            <w:r w:rsidRPr="00B52FE8">
              <w:rPr>
                <w:rFonts w:ascii="David" w:hAnsi="David"/>
                <w:rtl/>
              </w:rPr>
              <w:t xml:space="preserve"> מתחייב לתקן את הליקויים </w:t>
            </w:r>
            <w:r w:rsidRPr="00620B92">
              <w:rPr>
                <w:rFonts w:ascii="David" w:hAnsi="David"/>
                <w:rtl/>
              </w:rPr>
              <w:t>שיעלו</w:t>
            </w:r>
            <w:r w:rsidRPr="00B52FE8">
              <w:rPr>
                <w:rFonts w:ascii="David" w:hAnsi="David"/>
                <w:rtl/>
              </w:rPr>
              <w:t xml:space="preserve"> </w:t>
            </w:r>
            <w:r w:rsidRPr="00620B92">
              <w:rPr>
                <w:rFonts w:ascii="David" w:hAnsi="David"/>
                <w:rtl/>
              </w:rPr>
              <w:t>ב</w:t>
            </w:r>
            <w:r w:rsidRPr="00B52FE8">
              <w:rPr>
                <w:rFonts w:ascii="David" w:hAnsi="David"/>
                <w:rtl/>
              </w:rPr>
              <w:t>ביקורת</w:t>
            </w:r>
            <w:r w:rsidRPr="00620B92">
              <w:rPr>
                <w:rFonts w:ascii="David" w:hAnsi="David"/>
                <w:rtl/>
              </w:rPr>
              <w:t xml:space="preserve"> אבטחת מידע</w:t>
            </w:r>
            <w:r w:rsidRPr="00B52FE8">
              <w:rPr>
                <w:rFonts w:ascii="David" w:hAnsi="David"/>
                <w:rtl/>
              </w:rPr>
              <w:t xml:space="preserve"> </w:t>
            </w:r>
            <w:r w:rsidRPr="00620B92">
              <w:rPr>
                <w:rFonts w:ascii="David" w:hAnsi="David"/>
                <w:rtl/>
              </w:rPr>
              <w:t>שתבוצע על ידי</w:t>
            </w:r>
            <w:r w:rsidRPr="00B52FE8">
              <w:rPr>
                <w:rFonts w:ascii="David" w:hAnsi="David"/>
                <w:rtl/>
              </w:rPr>
              <w:t xml:space="preserve"> </w:t>
            </w:r>
            <w:r w:rsidRPr="00620B92">
              <w:rPr>
                <w:rFonts w:ascii="David" w:hAnsi="David"/>
                <w:rtl/>
              </w:rPr>
              <w:t>ה</w:t>
            </w:r>
            <w:r w:rsidRPr="00B52FE8">
              <w:rPr>
                <w:rFonts w:ascii="David" w:hAnsi="David"/>
                <w:rtl/>
              </w:rPr>
              <w:t>משרד</w:t>
            </w:r>
            <w:r w:rsidRPr="00620B92">
              <w:rPr>
                <w:rFonts w:ascii="David" w:hAnsi="David"/>
                <w:rtl/>
              </w:rPr>
              <w:t xml:space="preserve"> (או גורם מטעמו)</w:t>
            </w:r>
            <w:r w:rsidRPr="00B52FE8">
              <w:rPr>
                <w:rFonts w:ascii="David" w:hAnsi="David"/>
                <w:rtl/>
              </w:rPr>
              <w:t xml:space="preserve"> בתוך פרק זמן </w:t>
            </w:r>
            <w:r w:rsidRPr="00620B92">
              <w:rPr>
                <w:rFonts w:ascii="David" w:hAnsi="David"/>
                <w:rtl/>
              </w:rPr>
              <w:t xml:space="preserve">סביר </w:t>
            </w:r>
            <w:r w:rsidRPr="00B52FE8">
              <w:rPr>
                <w:rFonts w:ascii="David" w:hAnsi="David"/>
                <w:rtl/>
              </w:rPr>
              <w:t>ש</w:t>
            </w:r>
            <w:r w:rsidRPr="00620B92">
              <w:rPr>
                <w:rFonts w:ascii="David" w:hAnsi="David"/>
                <w:rtl/>
              </w:rPr>
              <w:t>י</w:t>
            </w:r>
            <w:r w:rsidRPr="00B52FE8">
              <w:rPr>
                <w:rFonts w:ascii="David" w:hAnsi="David"/>
                <w:rtl/>
              </w:rPr>
              <w:t xml:space="preserve">יקבע על ידי </w:t>
            </w:r>
            <w:r w:rsidRPr="00620B92">
              <w:rPr>
                <w:rFonts w:ascii="David" w:hAnsi="David"/>
                <w:rtl/>
              </w:rPr>
              <w:t>ה</w:t>
            </w:r>
            <w:r w:rsidRPr="00B52FE8">
              <w:rPr>
                <w:rFonts w:ascii="David" w:hAnsi="David"/>
                <w:rtl/>
              </w:rPr>
              <w:t xml:space="preserve">משרד. </w:t>
            </w:r>
          </w:p>
        </w:tc>
        <w:tc>
          <w:tcPr>
            <w:tcW w:w="1553" w:type="dxa"/>
            <w:vAlign w:val="center"/>
          </w:tcPr>
          <w:p w14:paraId="5A92AABB"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355387727"/>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09E4446E" w14:textId="77777777" w:rsidTr="00B15A79">
        <w:tc>
          <w:tcPr>
            <w:tcW w:w="1882" w:type="dxa"/>
          </w:tcPr>
          <w:p w14:paraId="4553D444" w14:textId="77777777" w:rsidR="00C245F4" w:rsidRPr="00B52FE8" w:rsidRDefault="00C245F4" w:rsidP="00C245F4">
            <w:pPr>
              <w:pStyle w:val="4-"/>
              <w:numPr>
                <w:ilvl w:val="2"/>
                <w:numId w:val="82"/>
              </w:numPr>
              <w:bidi/>
              <w:rPr>
                <w:rtl/>
              </w:rPr>
            </w:pPr>
          </w:p>
        </w:tc>
        <w:tc>
          <w:tcPr>
            <w:tcW w:w="6656" w:type="dxa"/>
          </w:tcPr>
          <w:p w14:paraId="3C0303FA" w14:textId="77777777" w:rsidR="00C245F4" w:rsidRPr="00B52FE8" w:rsidRDefault="00C245F4" w:rsidP="00B15A79">
            <w:pPr>
              <w:rPr>
                <w:rFonts w:ascii="David" w:hAnsi="David"/>
                <w:rtl/>
              </w:rPr>
            </w:pPr>
            <w:r w:rsidRPr="00620B92">
              <w:rPr>
                <w:rFonts w:ascii="David" w:hAnsi="David"/>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5ABC6E67"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776872286"/>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r w:rsidR="00C245F4" w:rsidRPr="00A14F73" w14:paraId="51F67C26" w14:textId="77777777" w:rsidTr="00B15A79">
        <w:trPr>
          <w:trHeight w:val="615"/>
        </w:trPr>
        <w:tc>
          <w:tcPr>
            <w:tcW w:w="10091" w:type="dxa"/>
            <w:gridSpan w:val="3"/>
            <w:shd w:val="clear" w:color="auto" w:fill="DBDBDB" w:themeFill="accent3" w:themeFillTint="66"/>
            <w:vAlign w:val="center"/>
          </w:tcPr>
          <w:p w14:paraId="1521EFBA" w14:textId="77777777" w:rsidR="00C245F4" w:rsidRPr="00620B92" w:rsidRDefault="00C245F4" w:rsidP="00C245F4">
            <w:pPr>
              <w:pStyle w:val="12"/>
              <w:numPr>
                <w:ilvl w:val="1"/>
                <w:numId w:val="82"/>
              </w:numPr>
              <w:spacing w:line="360" w:lineRule="auto"/>
              <w:ind w:left="502"/>
              <w:rPr>
                <w:rFonts w:ascii="David" w:hAnsi="David" w:cs="David"/>
                <w:szCs w:val="24"/>
                <w:u w:val="none"/>
                <w:rtl/>
              </w:rPr>
            </w:pPr>
            <w:r w:rsidRPr="00620B92">
              <w:rPr>
                <w:rFonts w:ascii="David" w:hAnsi="David" w:cs="David"/>
                <w:szCs w:val="24"/>
                <w:u w:val="none"/>
                <w:rtl/>
              </w:rPr>
              <w:t>סיום התקשרות</w:t>
            </w:r>
          </w:p>
        </w:tc>
      </w:tr>
      <w:tr w:rsidR="00C245F4" w:rsidRPr="00A14F73" w14:paraId="3864A059" w14:textId="77777777" w:rsidTr="00B15A79">
        <w:tc>
          <w:tcPr>
            <w:tcW w:w="1882" w:type="dxa"/>
          </w:tcPr>
          <w:p w14:paraId="7805A5E1" w14:textId="77777777" w:rsidR="00C245F4" w:rsidRPr="00B52FE8" w:rsidRDefault="00C245F4" w:rsidP="00C245F4">
            <w:pPr>
              <w:pStyle w:val="4-"/>
              <w:numPr>
                <w:ilvl w:val="2"/>
                <w:numId w:val="82"/>
              </w:numPr>
              <w:bidi/>
              <w:rPr>
                <w:rtl/>
              </w:rPr>
            </w:pPr>
          </w:p>
        </w:tc>
        <w:tc>
          <w:tcPr>
            <w:tcW w:w="6656" w:type="dxa"/>
          </w:tcPr>
          <w:p w14:paraId="0BB98E0B" w14:textId="77777777" w:rsidR="00C245F4" w:rsidRPr="00B52FE8" w:rsidRDefault="00C245F4" w:rsidP="00B15A79">
            <w:pPr>
              <w:tabs>
                <w:tab w:val="left" w:pos="793"/>
              </w:tabs>
              <w:contextualSpacing/>
              <w:rPr>
                <w:rFonts w:ascii="David" w:hAnsi="David"/>
                <w:rtl/>
              </w:rPr>
            </w:pPr>
            <w:r w:rsidRPr="00620B92">
              <w:rPr>
                <w:rFonts w:ascii="David" w:hAnsi="David"/>
                <w:rtl/>
              </w:rPr>
              <w:t>עם</w:t>
            </w:r>
            <w:r w:rsidRPr="00B52FE8">
              <w:rPr>
                <w:rFonts w:ascii="David" w:hAnsi="David"/>
                <w:rtl/>
              </w:rPr>
              <w:t xml:space="preserve"> </w:t>
            </w:r>
            <w:r w:rsidRPr="00620B92">
              <w:rPr>
                <w:rFonts w:ascii="David" w:hAnsi="David"/>
                <w:rtl/>
              </w:rPr>
              <w:t>סיום</w:t>
            </w:r>
            <w:r w:rsidRPr="00B52FE8">
              <w:rPr>
                <w:rFonts w:ascii="David" w:hAnsi="David"/>
                <w:rtl/>
              </w:rPr>
              <w:t xml:space="preserve"> </w:t>
            </w:r>
            <w:r w:rsidRPr="00620B92">
              <w:rPr>
                <w:rFonts w:ascii="David" w:hAnsi="David"/>
                <w:rtl/>
              </w:rPr>
              <w:t>ההתקשרות</w:t>
            </w:r>
            <w:r w:rsidRPr="00B52FE8">
              <w:rPr>
                <w:rFonts w:ascii="David" w:hAnsi="David"/>
                <w:rtl/>
              </w:rPr>
              <w:t xml:space="preserve">, </w:t>
            </w:r>
            <w:r w:rsidRPr="00620B92">
              <w:rPr>
                <w:rFonts w:ascii="David" w:hAnsi="David"/>
                <w:rtl/>
              </w:rPr>
              <w:t>המציע</w:t>
            </w:r>
            <w:r w:rsidRPr="00B52FE8">
              <w:rPr>
                <w:rFonts w:ascii="David" w:hAnsi="David"/>
                <w:rtl/>
              </w:rPr>
              <w:t xml:space="preserve"> ימסור ל</w:t>
            </w:r>
            <w:r w:rsidRPr="00620B92">
              <w:rPr>
                <w:rFonts w:ascii="David" w:hAnsi="David"/>
                <w:rtl/>
              </w:rPr>
              <w:t>משרד</w:t>
            </w:r>
            <w:r w:rsidRPr="00B52FE8">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B52FE8">
              <w:rPr>
                <w:rFonts w:ascii="David" w:hAnsi="David"/>
              </w:rPr>
              <w:t>FlashDrive</w:t>
            </w:r>
            <w:proofErr w:type="spellEnd"/>
            <w:r w:rsidRPr="00B52FE8">
              <w:rPr>
                <w:rFonts w:ascii="David" w:hAnsi="David"/>
                <w:rtl/>
              </w:rPr>
              <w:t xml:space="preserve"> וכו')</w:t>
            </w:r>
            <w:r w:rsidRPr="00620B92">
              <w:rPr>
                <w:rFonts w:ascii="David" w:hAnsi="David"/>
                <w:rtl/>
              </w:rPr>
              <w:t xml:space="preserve"> </w:t>
            </w:r>
            <w:r w:rsidRPr="00B52FE8">
              <w:rPr>
                <w:rFonts w:ascii="David" w:hAnsi="David"/>
                <w:rtl/>
              </w:rPr>
              <w:t>קוד המקור ש</w:t>
            </w:r>
            <w:r w:rsidRPr="00620B92">
              <w:rPr>
                <w:rFonts w:ascii="David" w:hAnsi="David"/>
                <w:rtl/>
              </w:rPr>
              <w:t>נכתב</w:t>
            </w:r>
            <w:r w:rsidRPr="00B52FE8">
              <w:rPr>
                <w:rFonts w:ascii="David" w:hAnsi="David"/>
                <w:rtl/>
              </w:rPr>
              <w:t xml:space="preserve"> (כולל תיעוד והסברים לקוד המקור, הפניות לקוד מקור </w:t>
            </w:r>
            <w:r w:rsidRPr="00B52FE8">
              <w:rPr>
                <w:rFonts w:ascii="David" w:hAnsi="David"/>
              </w:rPr>
              <w:t>Open Source</w:t>
            </w:r>
            <w:r w:rsidRPr="00B52FE8">
              <w:rPr>
                <w:rFonts w:ascii="David" w:hAnsi="David"/>
                <w:rtl/>
              </w:rPr>
              <w:t xml:space="preserve"> שנעשה בו שימוש, באגים </w:t>
            </w:r>
            <w:proofErr w:type="spellStart"/>
            <w:r w:rsidRPr="00B52FE8">
              <w:rPr>
                <w:rFonts w:ascii="David" w:hAnsi="David"/>
                <w:rtl/>
              </w:rPr>
              <w:t>ופגיעויות</w:t>
            </w:r>
            <w:proofErr w:type="spellEnd"/>
            <w:r w:rsidRPr="00B52FE8">
              <w:rPr>
                <w:rFonts w:ascii="David" w:hAnsi="David"/>
                <w:rtl/>
              </w:rPr>
              <w:t xml:space="preserve"> אבטחת מידע ידועות)</w:t>
            </w:r>
            <w:r w:rsidRPr="00620B92">
              <w:rPr>
                <w:rFonts w:ascii="David" w:hAnsi="David"/>
                <w:rtl/>
              </w:rPr>
              <w:t xml:space="preserve"> </w:t>
            </w:r>
            <w:r w:rsidRPr="00B52FE8">
              <w:rPr>
                <w:rFonts w:ascii="David" w:hAnsi="David"/>
                <w:rtl/>
              </w:rPr>
              <w:t xml:space="preserve">וכן כל מקור וההעתק של הדוחות והרישומים הסופיים שהופקו לשם מתן מענה למכרז. מיד לאחר אישור </w:t>
            </w:r>
            <w:r w:rsidRPr="00620B92">
              <w:rPr>
                <w:rFonts w:ascii="David" w:hAnsi="David"/>
                <w:rtl/>
              </w:rPr>
              <w:t>משרד</w:t>
            </w:r>
            <w:r w:rsidRPr="00B52FE8">
              <w:rPr>
                <w:rFonts w:ascii="David" w:hAnsi="David"/>
                <w:rtl/>
              </w:rPr>
              <w:t xml:space="preserve"> על תקינות המידע שהתקבל, ובכפוף להוראת הדין, ישמיד ה</w:t>
            </w:r>
            <w:r w:rsidRPr="00620B92">
              <w:rPr>
                <w:rFonts w:ascii="David" w:hAnsi="David"/>
                <w:rtl/>
              </w:rPr>
              <w:t>מציע</w:t>
            </w:r>
            <w:r w:rsidRPr="00B52FE8">
              <w:rPr>
                <w:rFonts w:ascii="David" w:hAnsi="David"/>
                <w:rtl/>
              </w:rPr>
              <w:t xml:space="preserve"> את כלל החומרים שיוותרו בידיו ויבצע מחיקה מלאה (</w:t>
            </w:r>
            <w:r w:rsidRPr="00B52FE8">
              <w:rPr>
                <w:rFonts w:ascii="David" w:hAnsi="David"/>
              </w:rPr>
              <w:t>Wipe</w:t>
            </w:r>
            <w:r w:rsidRPr="00B52FE8">
              <w:rPr>
                <w:rFonts w:ascii="David" w:hAnsi="David"/>
                <w:rtl/>
              </w:rPr>
              <w:t xml:space="preserve">) של כלל נתוני </w:t>
            </w:r>
            <w:r w:rsidRPr="00620B92">
              <w:rPr>
                <w:rFonts w:ascii="David" w:hAnsi="David"/>
                <w:rtl/>
              </w:rPr>
              <w:t>משרד</w:t>
            </w:r>
            <w:r w:rsidRPr="00B52FE8">
              <w:rPr>
                <w:rFonts w:ascii="David" w:hAnsi="David"/>
                <w:rtl/>
              </w:rPr>
              <w:t xml:space="preserve"> שברשותו.</w:t>
            </w:r>
          </w:p>
        </w:tc>
        <w:tc>
          <w:tcPr>
            <w:tcW w:w="1553" w:type="dxa"/>
            <w:vAlign w:val="center"/>
          </w:tcPr>
          <w:p w14:paraId="688B05A6" w14:textId="77777777" w:rsidR="00C245F4" w:rsidRPr="00620B92" w:rsidRDefault="00923335" w:rsidP="00B15A79">
            <w:pPr>
              <w:pStyle w:val="Normal2"/>
              <w:ind w:left="0"/>
              <w:jc w:val="center"/>
              <w:rPr>
                <w:rFonts w:ascii="David" w:hAnsi="David"/>
                <w:sz w:val="28"/>
                <w:szCs w:val="28"/>
                <w:rtl/>
              </w:rPr>
            </w:pPr>
            <w:sdt>
              <w:sdtPr>
                <w:rPr>
                  <w:rFonts w:ascii="David" w:hAnsi="David"/>
                  <w:rtl/>
                </w:rPr>
                <w:id w:val="1294641345"/>
                <w14:checkbox>
                  <w14:checked w14:val="0"/>
                  <w14:checkedState w14:val="2612" w14:font="MS Gothic"/>
                  <w14:uncheckedState w14:val="2610" w14:font="MS Gothic"/>
                </w14:checkbox>
              </w:sdtPr>
              <w:sdtEndPr/>
              <w:sdtContent>
                <w:r w:rsidR="00C245F4" w:rsidRPr="00B52FE8">
                  <w:rPr>
                    <w:rFonts w:ascii="Segoe UI Symbol" w:eastAsia="MS Gothic" w:hAnsi="Segoe UI Symbol" w:cs="Segoe UI Symbol" w:hint="cs"/>
                    <w:rtl/>
                  </w:rPr>
                  <w:t>☐</w:t>
                </w:r>
              </w:sdtContent>
            </w:sdt>
          </w:p>
        </w:tc>
      </w:tr>
    </w:tbl>
    <w:p w14:paraId="07685785" w14:textId="77777777" w:rsidR="00C245F4" w:rsidRDefault="00C245F4" w:rsidP="00C245F4">
      <w:pPr>
        <w:ind w:right="270"/>
        <w:rPr>
          <w:rFonts w:ascii="David" w:hAnsi="David"/>
          <w:rtl/>
        </w:rPr>
      </w:pPr>
    </w:p>
    <w:p w14:paraId="48F22CFB" w14:textId="77777777" w:rsidR="00C245F4" w:rsidRDefault="00C245F4" w:rsidP="00C245F4">
      <w:pPr>
        <w:ind w:right="270"/>
        <w:rPr>
          <w:rFonts w:ascii="David" w:hAnsi="David"/>
          <w:rtl/>
        </w:rPr>
      </w:pPr>
    </w:p>
    <w:p w14:paraId="0DB484B6" w14:textId="77777777" w:rsidR="00C245F4" w:rsidRDefault="00C245F4" w:rsidP="00C245F4">
      <w:pPr>
        <w:rPr>
          <w:rFonts w:ascii="David" w:hAnsi="David"/>
          <w:rtl/>
          <w:lang w:eastAsia="en-US"/>
        </w:rPr>
      </w:pPr>
    </w:p>
    <w:p w14:paraId="6153E054" w14:textId="77777777" w:rsidR="00C245F4" w:rsidRDefault="00C245F4" w:rsidP="00C245F4">
      <w:pPr>
        <w:rPr>
          <w:rFonts w:ascii="David" w:hAnsi="David"/>
          <w:rtl/>
          <w:lang w:eastAsia="en-US"/>
        </w:rPr>
      </w:pPr>
    </w:p>
    <w:tbl>
      <w:tblPr>
        <w:tblStyle w:val="aff9"/>
        <w:bidiVisual/>
        <w:tblW w:w="0" w:type="auto"/>
        <w:tblInd w:w="-85" w:type="dxa"/>
        <w:tblLook w:val="04A0" w:firstRow="1" w:lastRow="0" w:firstColumn="1" w:lastColumn="0" w:noHBand="0" w:noVBand="1"/>
      </w:tblPr>
      <w:tblGrid>
        <w:gridCol w:w="8362"/>
      </w:tblGrid>
      <w:tr w:rsidR="00C245F4" w14:paraId="34DC1A92" w14:textId="77777777" w:rsidTr="00B15A79">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69D1E8C7" w14:textId="77777777" w:rsidR="00C245F4" w:rsidRPr="0002180E" w:rsidRDefault="00C245F4" w:rsidP="00B15A79">
            <w:pPr>
              <w:ind w:right="270"/>
              <w:jc w:val="center"/>
              <w:rPr>
                <w:rFonts w:ascii="David" w:hAnsi="David"/>
                <w:b/>
                <w:bCs/>
                <w:rtl/>
              </w:rPr>
            </w:pPr>
            <w:r w:rsidRPr="0002180E">
              <w:rPr>
                <w:rFonts w:ascii="David" w:hAnsi="David"/>
                <w:b/>
                <w:bCs/>
                <w:rtl/>
              </w:rPr>
              <w:t>הצהרת המציע</w:t>
            </w:r>
          </w:p>
        </w:tc>
      </w:tr>
      <w:tr w:rsidR="00C245F4" w14:paraId="232301E8" w14:textId="77777777" w:rsidTr="00B15A79">
        <w:trPr>
          <w:trHeight w:val="1180"/>
        </w:trPr>
        <w:tc>
          <w:tcPr>
            <w:tcW w:w="8362" w:type="dxa"/>
            <w:tcBorders>
              <w:top w:val="single" w:sz="4" w:space="0" w:color="auto"/>
              <w:left w:val="single" w:sz="4" w:space="0" w:color="auto"/>
              <w:bottom w:val="single" w:sz="4" w:space="0" w:color="auto"/>
              <w:right w:val="single" w:sz="4" w:space="0" w:color="auto"/>
            </w:tcBorders>
          </w:tcPr>
          <w:p w14:paraId="7AF42BAD" w14:textId="77777777" w:rsidR="00C245F4" w:rsidRPr="00E36918" w:rsidRDefault="00C245F4" w:rsidP="00B15A79">
            <w:pPr>
              <w:rPr>
                <w:rFonts w:ascii="David" w:hAnsi="David"/>
                <w:rtl/>
              </w:rPr>
            </w:pPr>
          </w:p>
          <w:p w14:paraId="043C877C" w14:textId="77777777" w:rsidR="00C245F4" w:rsidRPr="00E36918" w:rsidRDefault="00C245F4" w:rsidP="00B15A79">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2126486F" w14:textId="77777777" w:rsidR="00C245F4" w:rsidRPr="00E36918" w:rsidRDefault="00C245F4" w:rsidP="00B15A79">
            <w:pPr>
              <w:rPr>
                <w:rFonts w:ascii="David" w:hAnsi="David"/>
                <w:rtl/>
              </w:rPr>
            </w:pPr>
          </w:p>
          <w:p w14:paraId="54B5A07E" w14:textId="77777777" w:rsidR="00C245F4" w:rsidRPr="00E36918" w:rsidRDefault="00C245F4" w:rsidP="00B15A79">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56DAD744" w14:textId="77777777" w:rsidR="00C245F4" w:rsidRPr="00E36918" w:rsidRDefault="00C245F4" w:rsidP="00B15A79">
            <w:pPr>
              <w:rPr>
                <w:rFonts w:ascii="David" w:hAnsi="David"/>
                <w:rtl/>
                <w:lang w:eastAsia="en-US"/>
              </w:rPr>
            </w:pPr>
          </w:p>
          <w:p w14:paraId="24812F36" w14:textId="77777777" w:rsidR="00C245F4" w:rsidRDefault="00C245F4" w:rsidP="00B15A79">
            <w:pPr>
              <w:rPr>
                <w:rFonts w:ascii="David" w:hAnsi="David"/>
                <w:rtl/>
                <w:lang w:eastAsia="en-US"/>
              </w:rPr>
            </w:pPr>
            <w:r w:rsidRPr="00E36918">
              <w:rPr>
                <w:rFonts w:ascii="David" w:hAnsi="David"/>
                <w:rtl/>
                <w:lang w:eastAsia="en-US"/>
              </w:rPr>
              <w:t>תאריך  _______________</w:t>
            </w:r>
          </w:p>
          <w:p w14:paraId="0AFCE67D" w14:textId="77777777" w:rsidR="00C245F4" w:rsidRDefault="00C245F4" w:rsidP="00B15A79">
            <w:pPr>
              <w:ind w:right="270"/>
              <w:rPr>
                <w:rFonts w:ascii="David" w:hAnsi="David"/>
                <w:b/>
                <w:bCs/>
                <w:rtl/>
              </w:rPr>
            </w:pPr>
          </w:p>
        </w:tc>
      </w:tr>
    </w:tbl>
    <w:p w14:paraId="110CF97A" w14:textId="77777777" w:rsidR="00C245F4" w:rsidRDefault="00C245F4" w:rsidP="00C245F4">
      <w:pPr>
        <w:rPr>
          <w:rFonts w:ascii="David" w:hAnsi="David"/>
          <w:rtl/>
          <w:lang w:eastAsia="en-US"/>
        </w:rPr>
      </w:pPr>
    </w:p>
    <w:p w14:paraId="39CB68C8" w14:textId="77777777" w:rsidR="00C245F4" w:rsidRDefault="00C245F4" w:rsidP="00C245F4">
      <w:pPr>
        <w:rPr>
          <w:rFonts w:ascii="David" w:hAnsi="David"/>
          <w:rtl/>
          <w:lang w:eastAsia="en-US"/>
        </w:rPr>
      </w:pPr>
    </w:p>
    <w:p w14:paraId="4B7F819E" w14:textId="77777777" w:rsidR="00C245F4" w:rsidRDefault="00C245F4" w:rsidP="00C245F4">
      <w:pPr>
        <w:bidi w:val="0"/>
        <w:spacing w:after="160" w:line="259" w:lineRule="auto"/>
        <w:rPr>
          <w:rFonts w:ascii="David" w:hAnsi="David"/>
          <w:rtl/>
          <w:lang w:eastAsia="en-US"/>
        </w:rPr>
      </w:pPr>
      <w:r>
        <w:rPr>
          <w:rFonts w:ascii="David" w:hAnsi="David"/>
          <w:rtl/>
          <w:lang w:eastAsia="en-US"/>
        </w:rPr>
        <w:br w:type="page"/>
      </w:r>
    </w:p>
    <w:p w14:paraId="759C76BE" w14:textId="77777777" w:rsidR="00C245F4" w:rsidRDefault="00C245F4" w:rsidP="00C245F4">
      <w:pPr>
        <w:rPr>
          <w:rFonts w:ascii="David" w:hAnsi="David"/>
          <w:rtl/>
          <w:lang w:eastAsia="en-US"/>
        </w:rPr>
      </w:pPr>
    </w:p>
    <w:tbl>
      <w:tblPr>
        <w:tblStyle w:val="aff9"/>
        <w:bidiVisual/>
        <w:tblW w:w="8419" w:type="dxa"/>
        <w:tblLook w:val="04A0" w:firstRow="1" w:lastRow="0" w:firstColumn="1" w:lastColumn="0" w:noHBand="0" w:noVBand="1"/>
      </w:tblPr>
      <w:tblGrid>
        <w:gridCol w:w="8419"/>
      </w:tblGrid>
      <w:tr w:rsidR="00C245F4" w14:paraId="041374D7" w14:textId="77777777" w:rsidTr="00B15A79">
        <w:trPr>
          <w:trHeight w:val="461"/>
        </w:trPr>
        <w:tc>
          <w:tcPr>
            <w:tcW w:w="8419" w:type="dxa"/>
            <w:shd w:val="clear" w:color="auto" w:fill="DBDBDB" w:themeFill="accent3" w:themeFillTint="66"/>
            <w:vAlign w:val="center"/>
          </w:tcPr>
          <w:p w14:paraId="0E8449E4" w14:textId="77777777" w:rsidR="00C245F4" w:rsidRPr="0002180E" w:rsidRDefault="00C245F4" w:rsidP="00B15A79">
            <w:pPr>
              <w:jc w:val="center"/>
              <w:rPr>
                <w:rFonts w:ascii="David" w:hAnsi="David"/>
                <w:rtl/>
                <w:lang w:eastAsia="en-US"/>
              </w:rPr>
            </w:pPr>
            <w:r w:rsidRPr="0002180E">
              <w:rPr>
                <w:rFonts w:hint="cs"/>
                <w:b/>
                <w:bCs/>
                <w:sz w:val="28"/>
                <w:rtl/>
              </w:rPr>
              <w:t>תצהיר של ממונה אבטחת מידע של המציע בעניין אבטחת מידע</w:t>
            </w:r>
          </w:p>
        </w:tc>
      </w:tr>
      <w:tr w:rsidR="00C245F4" w14:paraId="06EC0299" w14:textId="77777777" w:rsidTr="00B15A79">
        <w:trPr>
          <w:trHeight w:val="6914"/>
        </w:trPr>
        <w:tc>
          <w:tcPr>
            <w:tcW w:w="8419" w:type="dxa"/>
            <w:tcBorders>
              <w:top w:val="single" w:sz="4" w:space="0" w:color="auto"/>
              <w:left w:val="single" w:sz="4" w:space="0" w:color="auto"/>
              <w:bottom w:val="single" w:sz="4" w:space="0" w:color="auto"/>
              <w:right w:val="single" w:sz="4" w:space="0" w:color="auto"/>
            </w:tcBorders>
          </w:tcPr>
          <w:p w14:paraId="79761ABE" w14:textId="77777777" w:rsidR="00C245F4" w:rsidRPr="00BB6B0A" w:rsidRDefault="00C245F4" w:rsidP="00B15A79">
            <w:pPr>
              <w:spacing w:line="300" w:lineRule="exact"/>
              <w:rPr>
                <w:b/>
                <w:bCs/>
                <w:sz w:val="32"/>
                <w:szCs w:val="32"/>
                <w:u w:val="single"/>
                <w:rtl/>
              </w:rPr>
            </w:pPr>
          </w:p>
          <w:p w14:paraId="42ECE588" w14:textId="77777777" w:rsidR="00C245F4" w:rsidRPr="00701BF1" w:rsidRDefault="00C245F4" w:rsidP="00B15A79">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152E6BA6" w14:textId="77777777" w:rsidR="00C245F4" w:rsidRPr="00701BF1" w:rsidRDefault="00C245F4" w:rsidP="00B15A79">
            <w:pPr>
              <w:tabs>
                <w:tab w:val="right" w:pos="9639"/>
              </w:tabs>
              <w:spacing w:line="300" w:lineRule="atLeast"/>
              <w:rPr>
                <w:rFonts w:ascii="David" w:hAnsi="David"/>
                <w:rtl/>
              </w:rPr>
            </w:pPr>
          </w:p>
          <w:p w14:paraId="30E47F98" w14:textId="77777777" w:rsidR="00C245F4" w:rsidRPr="00795F02" w:rsidRDefault="00C245F4" w:rsidP="00C245F4">
            <w:pPr>
              <w:pStyle w:val="aff2"/>
              <w:numPr>
                <w:ilvl w:val="0"/>
                <w:numId w:val="69"/>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48FFBE37" w14:textId="5F2B3D44" w:rsidR="00C245F4" w:rsidRPr="00B52FE8" w:rsidRDefault="00C245F4" w:rsidP="00B15A79">
            <w:pPr>
              <w:pStyle w:val="aff2"/>
              <w:tabs>
                <w:tab w:val="center" w:pos="4960"/>
              </w:tabs>
              <w:spacing w:line="300" w:lineRule="atLeast"/>
              <w:ind w:left="425" w:right="-567"/>
              <w:rPr>
                <w:rFonts w:ascii="David" w:hAnsi="David"/>
                <w:rtl/>
              </w:rPr>
            </w:pPr>
            <w:r w:rsidRPr="00B52FE8">
              <w:rPr>
                <w:rFonts w:ascii="David" w:hAnsi="David" w:hint="cs"/>
                <w:rtl/>
              </w:rPr>
              <w:t xml:space="preserve">מספר  </w:t>
            </w:r>
            <w:r w:rsidR="00B52FE8" w:rsidRPr="00620B92">
              <w:rPr>
                <w:rtl/>
                <w:lang w:eastAsia="en-US"/>
              </w:rPr>
              <w:t>4/2.2025</w:t>
            </w:r>
            <w:r w:rsidR="00B52FE8" w:rsidRPr="00B52FE8">
              <w:rPr>
                <w:rFonts w:ascii="David" w:hAnsi="David" w:hint="cs"/>
                <w:rtl/>
              </w:rPr>
              <w:t xml:space="preserve">                                               </w:t>
            </w:r>
            <w:r w:rsidRPr="00B52FE8">
              <w:rPr>
                <w:rFonts w:ascii="David" w:hAnsi="David" w:hint="cs"/>
                <w:rtl/>
              </w:rPr>
              <w:t>(שם המציע)</w:t>
            </w:r>
            <w:r w:rsidRPr="00B52FE8">
              <w:rPr>
                <w:rFonts w:ascii="David" w:hAnsi="David"/>
                <w:rtl/>
              </w:rPr>
              <w:tab/>
            </w:r>
          </w:p>
          <w:p w14:paraId="16310F36" w14:textId="77777777" w:rsidR="00C245F4" w:rsidRPr="00701BF1" w:rsidRDefault="00C245F4" w:rsidP="00B15A79">
            <w:pPr>
              <w:tabs>
                <w:tab w:val="center" w:pos="5385"/>
              </w:tabs>
              <w:spacing w:line="300" w:lineRule="atLeast"/>
              <w:ind w:left="425" w:hanging="425"/>
              <w:rPr>
                <w:rFonts w:ascii="David" w:hAnsi="David"/>
                <w:rtl/>
              </w:rPr>
            </w:pPr>
            <w:r>
              <w:rPr>
                <w:rFonts w:ascii="David" w:hAnsi="David" w:hint="cs"/>
                <w:rtl/>
              </w:rPr>
              <w:tab/>
            </w:r>
          </w:p>
          <w:p w14:paraId="73214C2D" w14:textId="77777777" w:rsidR="00C245F4" w:rsidRPr="00701BF1" w:rsidRDefault="00C245F4" w:rsidP="00B15A79">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5F745813" w14:textId="77777777" w:rsidR="00C245F4" w:rsidRPr="00701BF1" w:rsidRDefault="00C245F4" w:rsidP="00B15A79">
            <w:pPr>
              <w:tabs>
                <w:tab w:val="right" w:pos="9639"/>
              </w:tabs>
              <w:spacing w:line="300" w:lineRule="atLeast"/>
              <w:ind w:left="425" w:hanging="425"/>
              <w:rPr>
                <w:rFonts w:ascii="David" w:hAnsi="David"/>
                <w:rtl/>
              </w:rPr>
            </w:pPr>
          </w:p>
          <w:p w14:paraId="0D63C951" w14:textId="39C638CC" w:rsidR="00C245F4" w:rsidRPr="00701BF1" w:rsidRDefault="00C245F4" w:rsidP="00C245F4">
            <w:pPr>
              <w:numPr>
                <w:ilvl w:val="0"/>
                <w:numId w:val="68"/>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sidR="00B52FE8">
              <w:rPr>
                <w:rFonts w:ascii="David" w:hAnsi="David" w:hint="cs"/>
                <w:rtl/>
              </w:rPr>
              <w:t>3</w:t>
            </w:r>
            <w:r w:rsidRPr="00701BF1">
              <w:rPr>
                <w:rFonts w:ascii="David" w:hAnsi="David" w:hint="cs"/>
                <w:rtl/>
              </w:rPr>
              <w:t>.</w:t>
            </w:r>
          </w:p>
          <w:p w14:paraId="482ED7EE" w14:textId="77777777" w:rsidR="00C245F4" w:rsidRPr="00701BF1" w:rsidRDefault="00C245F4" w:rsidP="00C245F4">
            <w:pPr>
              <w:numPr>
                <w:ilvl w:val="0"/>
                <w:numId w:val="68"/>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481EA572" w14:textId="77777777" w:rsidR="00C245F4" w:rsidRPr="00701BF1" w:rsidRDefault="00C245F4" w:rsidP="00C245F4">
            <w:pPr>
              <w:numPr>
                <w:ilvl w:val="0"/>
                <w:numId w:val="68"/>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5ABDD40A" w14:textId="77777777" w:rsidR="00C245F4" w:rsidRPr="002727E7" w:rsidRDefault="00C245F4" w:rsidP="00B15A79">
            <w:pPr>
              <w:tabs>
                <w:tab w:val="right" w:pos="9639"/>
              </w:tabs>
              <w:spacing w:line="480" w:lineRule="auto"/>
              <w:ind w:left="425" w:hanging="425"/>
              <w:rPr>
                <w:rFonts w:ascii="David" w:hAnsi="David"/>
                <w:rtl/>
              </w:rPr>
            </w:pPr>
          </w:p>
          <w:p w14:paraId="3F7C645E" w14:textId="77777777" w:rsidR="00C245F4" w:rsidRPr="00701BF1" w:rsidRDefault="00C245F4" w:rsidP="00B15A79">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222330BC" w14:textId="77777777" w:rsidR="00C245F4" w:rsidRPr="00701BF1" w:rsidRDefault="00C245F4" w:rsidP="00B15A79">
            <w:pPr>
              <w:tabs>
                <w:tab w:val="right" w:pos="9639"/>
              </w:tabs>
              <w:spacing w:line="480" w:lineRule="auto"/>
              <w:ind w:left="425" w:hanging="425"/>
              <w:rPr>
                <w:rFonts w:ascii="David" w:hAnsi="David"/>
                <w:rtl/>
              </w:rPr>
            </w:pPr>
          </w:p>
          <w:p w14:paraId="3B1153D2" w14:textId="77777777" w:rsidR="00C245F4" w:rsidRPr="00701BF1" w:rsidRDefault="00C245F4" w:rsidP="00B15A79">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C245F4" w:rsidRPr="00701BF1" w14:paraId="071E5443" w14:textId="77777777" w:rsidTr="00B15A79">
              <w:tc>
                <w:tcPr>
                  <w:tcW w:w="1652" w:type="dxa"/>
                </w:tcPr>
                <w:p w14:paraId="22C9699F" w14:textId="77777777" w:rsidR="00C245F4" w:rsidRPr="00701BF1" w:rsidRDefault="00C245F4" w:rsidP="00B15A79">
                  <w:pPr>
                    <w:rPr>
                      <w:rFonts w:ascii="David" w:hAnsi="David"/>
                      <w:rtl/>
                    </w:rPr>
                  </w:pPr>
                </w:p>
                <w:p w14:paraId="23E5B36F" w14:textId="77777777" w:rsidR="00C245F4" w:rsidRPr="00701BF1" w:rsidRDefault="00C245F4" w:rsidP="00B15A79">
                  <w:pPr>
                    <w:rPr>
                      <w:rFonts w:ascii="David" w:hAnsi="David"/>
                    </w:rPr>
                  </w:pPr>
                </w:p>
              </w:tc>
              <w:tc>
                <w:tcPr>
                  <w:tcW w:w="3396" w:type="dxa"/>
                </w:tcPr>
                <w:p w14:paraId="3E21656B" w14:textId="77777777" w:rsidR="00C245F4" w:rsidRPr="00701BF1" w:rsidRDefault="00C245F4" w:rsidP="00B15A79">
                  <w:pPr>
                    <w:rPr>
                      <w:rFonts w:ascii="David" w:hAnsi="David"/>
                    </w:rPr>
                  </w:pPr>
                </w:p>
              </w:tc>
              <w:tc>
                <w:tcPr>
                  <w:tcW w:w="3145" w:type="dxa"/>
                </w:tcPr>
                <w:p w14:paraId="223C8746" w14:textId="77777777" w:rsidR="00C245F4" w:rsidRPr="00701BF1" w:rsidRDefault="00C245F4" w:rsidP="00B15A79">
                  <w:pPr>
                    <w:rPr>
                      <w:rFonts w:ascii="David" w:hAnsi="David"/>
                    </w:rPr>
                  </w:pPr>
                </w:p>
              </w:tc>
            </w:tr>
            <w:tr w:rsidR="00C245F4" w:rsidRPr="00701BF1" w14:paraId="31DD9B40" w14:textId="77777777" w:rsidTr="00B15A79">
              <w:tc>
                <w:tcPr>
                  <w:tcW w:w="1652" w:type="dxa"/>
                  <w:shd w:val="clear" w:color="auto" w:fill="DBDBDB" w:themeFill="accent3" w:themeFillTint="66"/>
                  <w:vAlign w:val="center"/>
                </w:tcPr>
                <w:p w14:paraId="31933AEC" w14:textId="77777777" w:rsidR="00C245F4" w:rsidRPr="00701BF1" w:rsidRDefault="00C245F4" w:rsidP="00B15A79">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78484C7E" w14:textId="77777777" w:rsidR="00C245F4" w:rsidRPr="00701BF1" w:rsidRDefault="00C245F4" w:rsidP="00B15A79">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08AB7909" w14:textId="77777777" w:rsidR="00C245F4" w:rsidRPr="00701BF1" w:rsidRDefault="00C245F4" w:rsidP="00B15A79">
                  <w:pPr>
                    <w:jc w:val="center"/>
                    <w:rPr>
                      <w:rFonts w:ascii="David" w:hAnsi="David"/>
                      <w:rtl/>
                    </w:rPr>
                  </w:pPr>
                  <w:r>
                    <w:rPr>
                      <w:rFonts w:ascii="David" w:hAnsi="David" w:hint="cs"/>
                      <w:rtl/>
                    </w:rPr>
                    <w:t>חתימה של ממונה אבטחת המידע</w:t>
                  </w:r>
                </w:p>
                <w:p w14:paraId="354EFA1B" w14:textId="77777777" w:rsidR="00C245F4" w:rsidRPr="00701BF1" w:rsidRDefault="00C245F4" w:rsidP="00B15A79">
                  <w:pPr>
                    <w:jc w:val="center"/>
                    <w:rPr>
                      <w:rFonts w:ascii="David" w:hAnsi="David"/>
                    </w:rPr>
                  </w:pPr>
                  <w:r w:rsidRPr="00701BF1">
                    <w:rPr>
                      <w:rFonts w:ascii="David" w:hAnsi="David" w:hint="cs"/>
                      <w:rtl/>
                    </w:rPr>
                    <w:t>וחותמת של המציע</w:t>
                  </w:r>
                </w:p>
              </w:tc>
            </w:tr>
          </w:tbl>
          <w:p w14:paraId="1D99BDFE" w14:textId="77777777" w:rsidR="00C245F4" w:rsidRPr="00701BF1" w:rsidRDefault="00C245F4" w:rsidP="00B15A79">
            <w:pPr>
              <w:spacing w:line="300" w:lineRule="exact"/>
              <w:ind w:left="46"/>
              <w:rPr>
                <w:rFonts w:ascii="David" w:hAnsi="David"/>
                <w:rtl/>
              </w:rPr>
            </w:pPr>
          </w:p>
          <w:p w14:paraId="2E1A87A6" w14:textId="77777777" w:rsidR="00C245F4" w:rsidRPr="00701BF1" w:rsidRDefault="00C245F4" w:rsidP="00B15A79">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4AD2C4FE" w14:textId="77777777" w:rsidR="00C245F4" w:rsidRDefault="00C245F4" w:rsidP="00B15A79">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C245F4" w:rsidRPr="00701BF1" w14:paraId="3E9D1E72" w14:textId="77777777" w:rsidTr="00B15A79">
              <w:tc>
                <w:tcPr>
                  <w:tcW w:w="2181" w:type="dxa"/>
                </w:tcPr>
                <w:p w14:paraId="12DC2E60" w14:textId="77777777" w:rsidR="00C245F4" w:rsidRPr="00701BF1" w:rsidRDefault="00C245F4" w:rsidP="00B15A79">
                  <w:pPr>
                    <w:rPr>
                      <w:rFonts w:ascii="David" w:hAnsi="David"/>
                      <w:rtl/>
                    </w:rPr>
                  </w:pPr>
                </w:p>
                <w:p w14:paraId="23EBD425" w14:textId="77777777" w:rsidR="00C245F4" w:rsidRPr="00701BF1" w:rsidRDefault="00C245F4" w:rsidP="00B15A79">
                  <w:pPr>
                    <w:rPr>
                      <w:rFonts w:ascii="David" w:hAnsi="David"/>
                    </w:rPr>
                  </w:pPr>
                </w:p>
              </w:tc>
              <w:tc>
                <w:tcPr>
                  <w:tcW w:w="4056" w:type="dxa"/>
                </w:tcPr>
                <w:p w14:paraId="29365CEB" w14:textId="77777777" w:rsidR="00C245F4" w:rsidRPr="00701BF1" w:rsidRDefault="00C245F4" w:rsidP="00B15A79">
                  <w:pPr>
                    <w:rPr>
                      <w:rFonts w:ascii="David" w:hAnsi="David"/>
                    </w:rPr>
                  </w:pPr>
                </w:p>
              </w:tc>
              <w:tc>
                <w:tcPr>
                  <w:tcW w:w="3618" w:type="dxa"/>
                </w:tcPr>
                <w:p w14:paraId="2597762B" w14:textId="77777777" w:rsidR="00C245F4" w:rsidRPr="00701BF1" w:rsidRDefault="00C245F4" w:rsidP="00B15A79">
                  <w:pPr>
                    <w:rPr>
                      <w:rFonts w:ascii="David" w:hAnsi="David"/>
                    </w:rPr>
                  </w:pPr>
                </w:p>
              </w:tc>
            </w:tr>
            <w:tr w:rsidR="00C245F4" w:rsidRPr="00701BF1" w14:paraId="25B5F6DE" w14:textId="77777777" w:rsidTr="00B15A79">
              <w:trPr>
                <w:trHeight w:val="361"/>
              </w:trPr>
              <w:tc>
                <w:tcPr>
                  <w:tcW w:w="2181" w:type="dxa"/>
                  <w:shd w:val="clear" w:color="auto" w:fill="DBDBDB" w:themeFill="accent3" w:themeFillTint="66"/>
                  <w:vAlign w:val="center"/>
                </w:tcPr>
                <w:p w14:paraId="2CA5D88D" w14:textId="77777777" w:rsidR="00C245F4" w:rsidRPr="00701BF1" w:rsidRDefault="00C245F4" w:rsidP="00B15A79">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71716A98" w14:textId="77777777" w:rsidR="00C245F4" w:rsidRPr="00701BF1" w:rsidRDefault="00C245F4" w:rsidP="00B15A79">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27132D1A" w14:textId="77777777" w:rsidR="00C245F4" w:rsidRPr="00701BF1" w:rsidRDefault="00C245F4" w:rsidP="00B15A79">
                  <w:pPr>
                    <w:jc w:val="center"/>
                    <w:rPr>
                      <w:rFonts w:ascii="David" w:hAnsi="David"/>
                    </w:rPr>
                  </w:pPr>
                  <w:r w:rsidRPr="00701BF1">
                    <w:rPr>
                      <w:rFonts w:ascii="David" w:hAnsi="David" w:hint="cs"/>
                      <w:rtl/>
                    </w:rPr>
                    <w:t>חתימה וחותמת</w:t>
                  </w:r>
                </w:p>
              </w:tc>
            </w:tr>
          </w:tbl>
          <w:p w14:paraId="50CC73DF" w14:textId="77777777" w:rsidR="00C245F4" w:rsidRDefault="00C245F4" w:rsidP="00B15A79">
            <w:pPr>
              <w:spacing w:line="300" w:lineRule="exact"/>
              <w:rPr>
                <w:b/>
                <w:bCs/>
                <w:color w:val="000000"/>
                <w:u w:val="single"/>
                <w:rtl/>
              </w:rPr>
            </w:pPr>
          </w:p>
          <w:p w14:paraId="4E8607F4" w14:textId="77777777" w:rsidR="00C245F4" w:rsidRDefault="00C245F4" w:rsidP="00B15A79">
            <w:pPr>
              <w:spacing w:line="300" w:lineRule="exact"/>
              <w:rPr>
                <w:b/>
                <w:bCs/>
                <w:color w:val="000000"/>
                <w:u w:val="single"/>
                <w:rtl/>
              </w:rPr>
            </w:pPr>
          </w:p>
        </w:tc>
      </w:tr>
    </w:tbl>
    <w:p w14:paraId="272C4ABA" w14:textId="77777777" w:rsidR="00C245F4" w:rsidRPr="002123A6" w:rsidRDefault="00C245F4" w:rsidP="00C245F4">
      <w:pPr>
        <w:spacing w:line="300" w:lineRule="exact"/>
        <w:rPr>
          <w:b/>
          <w:bCs/>
          <w:color w:val="000000"/>
          <w:u w:val="single"/>
          <w:rtl/>
        </w:rPr>
      </w:pPr>
    </w:p>
    <w:p w14:paraId="693B7C50" w14:textId="77777777" w:rsidR="00C245F4" w:rsidRDefault="00C245F4" w:rsidP="00C245F4">
      <w:pPr>
        <w:rPr>
          <w:rtl/>
        </w:rPr>
      </w:pPr>
    </w:p>
    <w:p w14:paraId="2A1CF27D" w14:textId="77777777" w:rsidR="00C245F4" w:rsidRDefault="00C245F4" w:rsidP="00C245F4">
      <w:pPr>
        <w:rPr>
          <w:rtl/>
        </w:rPr>
      </w:pPr>
    </w:p>
    <w:p w14:paraId="338F6EB1" w14:textId="77777777" w:rsidR="00C245F4" w:rsidRDefault="00C245F4" w:rsidP="00C245F4">
      <w:pPr>
        <w:rPr>
          <w:rtl/>
        </w:rPr>
      </w:pPr>
    </w:p>
    <w:p w14:paraId="20964881" w14:textId="77777777" w:rsidR="00C245F4" w:rsidRDefault="00C245F4" w:rsidP="00C245F4">
      <w:pPr>
        <w:rPr>
          <w:rtl/>
        </w:rPr>
      </w:pPr>
    </w:p>
    <w:p w14:paraId="40684C4A" w14:textId="77777777" w:rsidR="00C245F4" w:rsidRDefault="00C245F4" w:rsidP="00C245F4">
      <w:pPr>
        <w:rPr>
          <w:rtl/>
        </w:rPr>
      </w:pPr>
    </w:p>
    <w:tbl>
      <w:tblPr>
        <w:tblStyle w:val="aff9"/>
        <w:bidiVisual/>
        <w:tblW w:w="8287" w:type="dxa"/>
        <w:tblLook w:val="04A0" w:firstRow="1" w:lastRow="0" w:firstColumn="1" w:lastColumn="0" w:noHBand="0" w:noVBand="1"/>
      </w:tblPr>
      <w:tblGrid>
        <w:gridCol w:w="8287"/>
      </w:tblGrid>
      <w:tr w:rsidR="00C245F4" w14:paraId="43D40566" w14:textId="77777777" w:rsidTr="00B15A79">
        <w:trPr>
          <w:trHeight w:val="558"/>
        </w:trPr>
        <w:tc>
          <w:tcPr>
            <w:tcW w:w="8287" w:type="dxa"/>
            <w:shd w:val="clear" w:color="auto" w:fill="DBDBDB" w:themeFill="accent3" w:themeFillTint="66"/>
            <w:vAlign w:val="center"/>
          </w:tcPr>
          <w:p w14:paraId="7C437B09" w14:textId="77777777" w:rsidR="00C245F4" w:rsidRPr="0002180E" w:rsidRDefault="00C245F4" w:rsidP="00B15A79">
            <w:pPr>
              <w:jc w:val="center"/>
              <w:rPr>
                <w:rtl/>
              </w:rPr>
            </w:pPr>
            <w:r w:rsidRPr="0002180E">
              <w:rPr>
                <w:rFonts w:hint="cs"/>
                <w:b/>
                <w:bCs/>
                <w:sz w:val="28"/>
                <w:rtl/>
              </w:rPr>
              <w:t>תצהיר של המנהל הכללי של המציע בעניין אבטחת מידע</w:t>
            </w:r>
          </w:p>
        </w:tc>
      </w:tr>
      <w:tr w:rsidR="00C245F4" w14:paraId="3DE732F4" w14:textId="77777777" w:rsidTr="00B15A79">
        <w:tblPrEx>
          <w:tblBorders>
            <w:insideH w:val="none" w:sz="0" w:space="0" w:color="auto"/>
            <w:insideV w:val="none" w:sz="0" w:space="0" w:color="auto"/>
          </w:tblBorders>
        </w:tblPrEx>
        <w:trPr>
          <w:trHeight w:val="12445"/>
        </w:trPr>
        <w:tc>
          <w:tcPr>
            <w:tcW w:w="8287" w:type="dxa"/>
          </w:tcPr>
          <w:p w14:paraId="37E00115" w14:textId="77777777" w:rsidR="00C245F4" w:rsidRDefault="00C245F4" w:rsidP="00B15A79">
            <w:pPr>
              <w:spacing w:line="300" w:lineRule="exact"/>
              <w:jc w:val="center"/>
              <w:rPr>
                <w:b/>
                <w:bCs/>
                <w:sz w:val="28"/>
                <w:u w:val="single"/>
                <w:rtl/>
              </w:rPr>
            </w:pPr>
          </w:p>
          <w:p w14:paraId="2796531B" w14:textId="77777777" w:rsidR="00C245F4" w:rsidRPr="00BB6B0A" w:rsidRDefault="00C245F4" w:rsidP="00B15A79">
            <w:pPr>
              <w:spacing w:line="300" w:lineRule="exact"/>
              <w:ind w:left="45"/>
              <w:rPr>
                <w:b/>
                <w:bCs/>
                <w:sz w:val="32"/>
                <w:szCs w:val="32"/>
                <w:u w:val="single"/>
                <w:rtl/>
              </w:rPr>
            </w:pPr>
          </w:p>
          <w:p w14:paraId="4CFEE96E" w14:textId="77777777" w:rsidR="00C245F4" w:rsidRPr="00701BF1" w:rsidRDefault="00C245F4" w:rsidP="00B15A79">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6A4E0AC2" w14:textId="77777777" w:rsidR="00C245F4" w:rsidRPr="00701BF1" w:rsidRDefault="00C245F4" w:rsidP="00B15A79">
            <w:pPr>
              <w:tabs>
                <w:tab w:val="right" w:pos="9639"/>
              </w:tabs>
              <w:spacing w:line="300" w:lineRule="atLeast"/>
              <w:rPr>
                <w:rFonts w:ascii="David" w:hAnsi="David"/>
                <w:rtl/>
              </w:rPr>
            </w:pPr>
          </w:p>
          <w:p w14:paraId="4EFFA099" w14:textId="77777777" w:rsidR="00C245F4" w:rsidRPr="00795F02" w:rsidRDefault="00C245F4" w:rsidP="00C245F4">
            <w:pPr>
              <w:pStyle w:val="aff2"/>
              <w:numPr>
                <w:ilvl w:val="0"/>
                <w:numId w:val="89"/>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3FC0EB8B" w14:textId="0F5E3446" w:rsidR="00C245F4" w:rsidRPr="00B52FE8" w:rsidRDefault="00C245F4" w:rsidP="00B15A79">
            <w:pPr>
              <w:pStyle w:val="aff2"/>
              <w:tabs>
                <w:tab w:val="center" w:pos="4960"/>
              </w:tabs>
              <w:spacing w:line="300" w:lineRule="atLeast"/>
              <w:ind w:left="425" w:right="-567"/>
              <w:rPr>
                <w:rFonts w:ascii="David" w:hAnsi="David"/>
                <w:rtl/>
              </w:rPr>
            </w:pPr>
            <w:r w:rsidRPr="00B52FE8">
              <w:rPr>
                <w:rFonts w:ascii="David" w:hAnsi="David" w:hint="cs"/>
                <w:rtl/>
              </w:rPr>
              <w:t xml:space="preserve">מספר  </w:t>
            </w:r>
            <w:r w:rsidR="00B52FE8" w:rsidRPr="00620B92">
              <w:rPr>
                <w:rtl/>
                <w:lang w:eastAsia="en-US"/>
              </w:rPr>
              <w:t>4/2.2025</w:t>
            </w:r>
            <w:r w:rsidR="00B52FE8" w:rsidRPr="00B52FE8">
              <w:rPr>
                <w:rFonts w:ascii="David" w:hAnsi="David" w:hint="cs"/>
                <w:rtl/>
              </w:rPr>
              <w:t xml:space="preserve">                                </w:t>
            </w:r>
            <w:r w:rsidRPr="00B52FE8">
              <w:rPr>
                <w:rFonts w:ascii="David" w:hAnsi="David" w:hint="cs"/>
                <w:rtl/>
              </w:rPr>
              <w:t>(שם המציע)</w:t>
            </w:r>
            <w:r w:rsidRPr="00B52FE8">
              <w:rPr>
                <w:rFonts w:ascii="David" w:hAnsi="David"/>
                <w:rtl/>
              </w:rPr>
              <w:tab/>
            </w:r>
          </w:p>
          <w:p w14:paraId="671904CB" w14:textId="77777777" w:rsidR="00C245F4" w:rsidRPr="00701BF1" w:rsidRDefault="00C245F4" w:rsidP="00B15A79">
            <w:pPr>
              <w:tabs>
                <w:tab w:val="center" w:pos="5385"/>
              </w:tabs>
              <w:spacing w:line="300" w:lineRule="atLeast"/>
              <w:ind w:left="425" w:hanging="425"/>
              <w:rPr>
                <w:rFonts w:ascii="David" w:hAnsi="David"/>
                <w:rtl/>
              </w:rPr>
            </w:pPr>
            <w:r>
              <w:rPr>
                <w:rFonts w:ascii="David" w:hAnsi="David" w:hint="cs"/>
                <w:rtl/>
              </w:rPr>
              <w:tab/>
            </w:r>
          </w:p>
          <w:p w14:paraId="45D9BCA8" w14:textId="77777777" w:rsidR="00C245F4" w:rsidRPr="00701BF1" w:rsidRDefault="00C245F4" w:rsidP="00B15A79">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4D275BDC" w14:textId="77777777" w:rsidR="00C245F4" w:rsidRPr="00701BF1" w:rsidRDefault="00C245F4" w:rsidP="00B15A79">
            <w:pPr>
              <w:tabs>
                <w:tab w:val="right" w:pos="9639"/>
              </w:tabs>
              <w:spacing w:line="300" w:lineRule="atLeast"/>
              <w:ind w:left="425" w:hanging="425"/>
              <w:rPr>
                <w:rFonts w:ascii="David" w:hAnsi="David"/>
                <w:rtl/>
              </w:rPr>
            </w:pPr>
          </w:p>
          <w:p w14:paraId="79FBF729" w14:textId="57B7F508" w:rsidR="00C245F4" w:rsidRPr="00701BF1" w:rsidRDefault="00C245F4" w:rsidP="00C245F4">
            <w:pPr>
              <w:numPr>
                <w:ilvl w:val="0"/>
                <w:numId w:val="88"/>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sidR="00B52FE8">
              <w:rPr>
                <w:rFonts w:ascii="David" w:hAnsi="David" w:hint="cs"/>
                <w:rtl/>
              </w:rPr>
              <w:t>3</w:t>
            </w:r>
            <w:r w:rsidRPr="00701BF1">
              <w:rPr>
                <w:rFonts w:ascii="David" w:hAnsi="David" w:hint="cs"/>
                <w:rtl/>
              </w:rPr>
              <w:t>.</w:t>
            </w:r>
          </w:p>
          <w:p w14:paraId="5245E3D8" w14:textId="77777777" w:rsidR="00C245F4" w:rsidRPr="00701BF1" w:rsidRDefault="00C245F4" w:rsidP="00C245F4">
            <w:pPr>
              <w:numPr>
                <w:ilvl w:val="0"/>
                <w:numId w:val="88"/>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5E42AA5C" w14:textId="77777777" w:rsidR="00C245F4" w:rsidRPr="00701BF1" w:rsidRDefault="00C245F4" w:rsidP="00C245F4">
            <w:pPr>
              <w:numPr>
                <w:ilvl w:val="0"/>
                <w:numId w:val="88"/>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3E8E83E8" w14:textId="77777777" w:rsidR="00C245F4" w:rsidRPr="002E44BF" w:rsidRDefault="00C245F4" w:rsidP="00B15A79">
            <w:pPr>
              <w:tabs>
                <w:tab w:val="right" w:pos="9639"/>
              </w:tabs>
              <w:spacing w:line="480" w:lineRule="auto"/>
              <w:ind w:left="425" w:hanging="425"/>
              <w:rPr>
                <w:rFonts w:ascii="David" w:hAnsi="David"/>
                <w:rtl/>
              </w:rPr>
            </w:pPr>
          </w:p>
          <w:p w14:paraId="7C67381D" w14:textId="77777777" w:rsidR="00C245F4" w:rsidRPr="00701BF1" w:rsidRDefault="00C245F4" w:rsidP="00B15A79">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1EE0B2C3" w14:textId="77777777" w:rsidR="00C245F4" w:rsidRPr="00701BF1" w:rsidRDefault="00C245F4" w:rsidP="00B15A79">
            <w:pPr>
              <w:tabs>
                <w:tab w:val="right" w:pos="9639"/>
              </w:tabs>
              <w:spacing w:line="480" w:lineRule="auto"/>
              <w:ind w:left="425" w:hanging="425"/>
              <w:rPr>
                <w:rFonts w:ascii="David" w:hAnsi="David"/>
                <w:rtl/>
              </w:rPr>
            </w:pPr>
          </w:p>
          <w:p w14:paraId="2D36B0FE" w14:textId="77777777" w:rsidR="00C245F4" w:rsidRPr="00701BF1" w:rsidRDefault="00C245F4" w:rsidP="00B15A79">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C245F4" w:rsidRPr="00701BF1" w14:paraId="398BA4B0" w14:textId="77777777" w:rsidTr="00B15A79">
              <w:tc>
                <w:tcPr>
                  <w:tcW w:w="1950" w:type="dxa"/>
                </w:tcPr>
                <w:p w14:paraId="2630C50F" w14:textId="77777777" w:rsidR="00C245F4" w:rsidRPr="00701BF1" w:rsidRDefault="00C245F4" w:rsidP="00B15A79">
                  <w:pPr>
                    <w:rPr>
                      <w:rFonts w:ascii="David" w:hAnsi="David"/>
                      <w:rtl/>
                    </w:rPr>
                  </w:pPr>
                </w:p>
                <w:p w14:paraId="3804A08C" w14:textId="77777777" w:rsidR="00C245F4" w:rsidRPr="00701BF1" w:rsidRDefault="00C245F4" w:rsidP="00B15A79">
                  <w:pPr>
                    <w:rPr>
                      <w:rFonts w:ascii="David" w:hAnsi="David"/>
                    </w:rPr>
                  </w:pPr>
                </w:p>
              </w:tc>
              <w:tc>
                <w:tcPr>
                  <w:tcW w:w="4287" w:type="dxa"/>
                </w:tcPr>
                <w:p w14:paraId="248FFB5E" w14:textId="77777777" w:rsidR="00C245F4" w:rsidRPr="00701BF1" w:rsidRDefault="00C245F4" w:rsidP="00B15A79">
                  <w:pPr>
                    <w:rPr>
                      <w:rFonts w:ascii="David" w:hAnsi="David"/>
                    </w:rPr>
                  </w:pPr>
                </w:p>
              </w:tc>
              <w:tc>
                <w:tcPr>
                  <w:tcW w:w="3618" w:type="dxa"/>
                </w:tcPr>
                <w:p w14:paraId="42AB1D30" w14:textId="77777777" w:rsidR="00C245F4" w:rsidRPr="00701BF1" w:rsidRDefault="00C245F4" w:rsidP="00B15A79">
                  <w:pPr>
                    <w:rPr>
                      <w:rFonts w:ascii="David" w:hAnsi="David"/>
                    </w:rPr>
                  </w:pPr>
                </w:p>
              </w:tc>
            </w:tr>
            <w:tr w:rsidR="00C245F4" w:rsidRPr="00701BF1" w14:paraId="63387B1D" w14:textId="77777777" w:rsidTr="00B15A79">
              <w:tc>
                <w:tcPr>
                  <w:tcW w:w="1950" w:type="dxa"/>
                  <w:shd w:val="clear" w:color="auto" w:fill="DBDBDB" w:themeFill="accent3" w:themeFillTint="66"/>
                  <w:vAlign w:val="center"/>
                </w:tcPr>
                <w:p w14:paraId="3D39BD25" w14:textId="77777777" w:rsidR="00C245F4" w:rsidRPr="00701BF1" w:rsidRDefault="00C245F4" w:rsidP="00B15A79">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6B19F9AC" w14:textId="77777777" w:rsidR="00C245F4" w:rsidRPr="00701BF1" w:rsidRDefault="00C245F4" w:rsidP="00B15A79">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5E8C3564" w14:textId="77777777" w:rsidR="00C245F4" w:rsidRPr="00701BF1" w:rsidRDefault="00C245F4" w:rsidP="00B15A79">
                  <w:pPr>
                    <w:jc w:val="center"/>
                    <w:rPr>
                      <w:rFonts w:ascii="David" w:hAnsi="David"/>
                      <w:rtl/>
                    </w:rPr>
                  </w:pPr>
                  <w:r>
                    <w:rPr>
                      <w:rFonts w:ascii="David" w:hAnsi="David" w:hint="cs"/>
                      <w:rtl/>
                    </w:rPr>
                    <w:t>חתימה של מנהל הכללי</w:t>
                  </w:r>
                </w:p>
                <w:p w14:paraId="43E92B8C" w14:textId="77777777" w:rsidR="00C245F4" w:rsidRPr="00701BF1" w:rsidRDefault="00C245F4" w:rsidP="00B15A79">
                  <w:pPr>
                    <w:jc w:val="center"/>
                    <w:rPr>
                      <w:rFonts w:ascii="David" w:hAnsi="David"/>
                    </w:rPr>
                  </w:pPr>
                  <w:r w:rsidRPr="00701BF1">
                    <w:rPr>
                      <w:rFonts w:ascii="David" w:hAnsi="David" w:hint="cs"/>
                      <w:rtl/>
                    </w:rPr>
                    <w:t>וחותמת של המציע</w:t>
                  </w:r>
                </w:p>
              </w:tc>
            </w:tr>
          </w:tbl>
          <w:p w14:paraId="08D7FEE6" w14:textId="77777777" w:rsidR="00C245F4" w:rsidRPr="00701BF1" w:rsidRDefault="00C245F4" w:rsidP="00B15A79">
            <w:pPr>
              <w:spacing w:line="300" w:lineRule="exact"/>
              <w:ind w:left="46"/>
              <w:rPr>
                <w:rFonts w:ascii="David" w:hAnsi="David"/>
                <w:rtl/>
              </w:rPr>
            </w:pPr>
          </w:p>
          <w:p w14:paraId="615A7E97" w14:textId="77777777" w:rsidR="00C245F4" w:rsidRPr="00701BF1" w:rsidRDefault="00C245F4" w:rsidP="00B15A79">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67B75A2B" w14:textId="77777777" w:rsidR="00C245F4" w:rsidRPr="00701BF1" w:rsidRDefault="00C245F4" w:rsidP="00B15A79">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C245F4" w:rsidRPr="00701BF1" w14:paraId="4A5D9672" w14:textId="77777777" w:rsidTr="00B15A79">
              <w:tc>
                <w:tcPr>
                  <w:tcW w:w="2181" w:type="dxa"/>
                </w:tcPr>
                <w:p w14:paraId="000B125F" w14:textId="77777777" w:rsidR="00C245F4" w:rsidRPr="00701BF1" w:rsidRDefault="00C245F4" w:rsidP="00B15A79">
                  <w:pPr>
                    <w:rPr>
                      <w:rFonts w:ascii="David" w:hAnsi="David"/>
                      <w:rtl/>
                    </w:rPr>
                  </w:pPr>
                </w:p>
                <w:p w14:paraId="43CC6575" w14:textId="77777777" w:rsidR="00C245F4" w:rsidRPr="00701BF1" w:rsidRDefault="00C245F4" w:rsidP="00B15A79">
                  <w:pPr>
                    <w:rPr>
                      <w:rFonts w:ascii="David" w:hAnsi="David"/>
                    </w:rPr>
                  </w:pPr>
                </w:p>
              </w:tc>
              <w:tc>
                <w:tcPr>
                  <w:tcW w:w="4056" w:type="dxa"/>
                </w:tcPr>
                <w:p w14:paraId="135D1406" w14:textId="77777777" w:rsidR="00C245F4" w:rsidRPr="00701BF1" w:rsidRDefault="00C245F4" w:rsidP="00B15A79">
                  <w:pPr>
                    <w:rPr>
                      <w:rFonts w:ascii="David" w:hAnsi="David"/>
                    </w:rPr>
                  </w:pPr>
                </w:p>
              </w:tc>
              <w:tc>
                <w:tcPr>
                  <w:tcW w:w="3618" w:type="dxa"/>
                </w:tcPr>
                <w:p w14:paraId="74D5D51C" w14:textId="77777777" w:rsidR="00C245F4" w:rsidRPr="00701BF1" w:rsidRDefault="00C245F4" w:rsidP="00B15A79">
                  <w:pPr>
                    <w:rPr>
                      <w:rFonts w:ascii="David" w:hAnsi="David"/>
                    </w:rPr>
                  </w:pPr>
                </w:p>
              </w:tc>
            </w:tr>
            <w:tr w:rsidR="00C245F4" w:rsidRPr="00701BF1" w14:paraId="28C7BE34" w14:textId="77777777" w:rsidTr="00B15A79">
              <w:trPr>
                <w:trHeight w:val="362"/>
              </w:trPr>
              <w:tc>
                <w:tcPr>
                  <w:tcW w:w="2181" w:type="dxa"/>
                  <w:shd w:val="clear" w:color="auto" w:fill="DBDBDB" w:themeFill="accent3" w:themeFillTint="66"/>
                  <w:vAlign w:val="center"/>
                </w:tcPr>
                <w:p w14:paraId="03617640" w14:textId="77777777" w:rsidR="00C245F4" w:rsidRPr="00701BF1" w:rsidRDefault="00C245F4" w:rsidP="00B15A79">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4D0218C4" w14:textId="77777777" w:rsidR="00C245F4" w:rsidRPr="00701BF1" w:rsidRDefault="00C245F4" w:rsidP="00B15A79">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647CF4C9" w14:textId="77777777" w:rsidR="00C245F4" w:rsidRPr="00701BF1" w:rsidRDefault="00C245F4" w:rsidP="00B15A79">
                  <w:pPr>
                    <w:jc w:val="center"/>
                    <w:rPr>
                      <w:rFonts w:ascii="David" w:hAnsi="David"/>
                    </w:rPr>
                  </w:pPr>
                  <w:r w:rsidRPr="00701BF1">
                    <w:rPr>
                      <w:rFonts w:ascii="David" w:hAnsi="David" w:hint="cs"/>
                      <w:rtl/>
                    </w:rPr>
                    <w:t>חתימה וחותמת</w:t>
                  </w:r>
                </w:p>
              </w:tc>
            </w:tr>
          </w:tbl>
          <w:p w14:paraId="11D89C0C" w14:textId="77777777" w:rsidR="00C245F4" w:rsidRDefault="00C245F4" w:rsidP="00B15A79">
            <w:pPr>
              <w:spacing w:line="300" w:lineRule="exact"/>
              <w:rPr>
                <w:b/>
                <w:bCs/>
                <w:color w:val="000000"/>
                <w:u w:val="single"/>
                <w:rtl/>
              </w:rPr>
            </w:pPr>
          </w:p>
        </w:tc>
      </w:tr>
    </w:tbl>
    <w:p w14:paraId="699A9620" w14:textId="77777777" w:rsidR="00C245F4" w:rsidRDefault="00C245F4" w:rsidP="00C245F4">
      <w:pPr>
        <w:spacing w:line="300" w:lineRule="exact"/>
        <w:rPr>
          <w:b/>
          <w:bCs/>
          <w:color w:val="000000"/>
          <w:u w:val="single"/>
          <w:rtl/>
        </w:rPr>
      </w:pPr>
    </w:p>
    <w:p w14:paraId="6A7E4182" w14:textId="77777777" w:rsidR="00C245F4" w:rsidRDefault="00C245F4" w:rsidP="00C245F4">
      <w:pPr>
        <w:spacing w:line="300" w:lineRule="exact"/>
        <w:rPr>
          <w:b/>
          <w:bCs/>
          <w:color w:val="000000"/>
          <w:u w:val="single"/>
          <w:rtl/>
        </w:rPr>
      </w:pPr>
    </w:p>
    <w:p w14:paraId="08A40A0C" w14:textId="77777777" w:rsidR="00C245F4" w:rsidRDefault="00C245F4" w:rsidP="00C245F4">
      <w:pPr>
        <w:spacing w:line="300" w:lineRule="exact"/>
        <w:rPr>
          <w:b/>
          <w:bCs/>
          <w:color w:val="000000"/>
          <w:u w:val="single"/>
          <w:rtl/>
        </w:rPr>
      </w:pPr>
    </w:p>
    <w:tbl>
      <w:tblPr>
        <w:tblStyle w:val="aff9"/>
        <w:bidiVisual/>
        <w:tblW w:w="0" w:type="auto"/>
        <w:tblLook w:val="04A0" w:firstRow="1" w:lastRow="0" w:firstColumn="1" w:lastColumn="0" w:noHBand="0" w:noVBand="1"/>
      </w:tblPr>
      <w:tblGrid>
        <w:gridCol w:w="8297"/>
      </w:tblGrid>
      <w:tr w:rsidR="00C245F4" w14:paraId="6FF7863B" w14:textId="77777777" w:rsidTr="00B15A79">
        <w:trPr>
          <w:trHeight w:val="416"/>
        </w:trPr>
        <w:tc>
          <w:tcPr>
            <w:tcW w:w="8297" w:type="dxa"/>
            <w:shd w:val="clear" w:color="auto" w:fill="DBDBDB" w:themeFill="accent3" w:themeFillTint="66"/>
            <w:vAlign w:val="center"/>
          </w:tcPr>
          <w:p w14:paraId="18221E77" w14:textId="77777777" w:rsidR="00C245F4" w:rsidRPr="0002180E" w:rsidRDefault="00C245F4" w:rsidP="00B15A79">
            <w:pPr>
              <w:jc w:val="center"/>
              <w:rPr>
                <w:rFonts w:ascii="David" w:hAnsi="David"/>
                <w:b/>
                <w:bCs/>
                <w:sz w:val="28"/>
                <w:rtl/>
              </w:rPr>
            </w:pPr>
            <w:r w:rsidRPr="005471CC">
              <w:rPr>
                <w:rFonts w:ascii="David" w:hAnsi="David"/>
                <w:b/>
                <w:bCs/>
                <w:sz w:val="28"/>
                <w:rtl/>
              </w:rPr>
              <w:lastRenderedPageBreak/>
              <w:t>נספח הצהרת סודיות</w:t>
            </w:r>
          </w:p>
        </w:tc>
      </w:tr>
      <w:tr w:rsidR="00C245F4" w14:paraId="3370A603" w14:textId="77777777" w:rsidTr="00B15A79">
        <w:tc>
          <w:tcPr>
            <w:tcW w:w="8297" w:type="dxa"/>
          </w:tcPr>
          <w:p w14:paraId="05E57ED2" w14:textId="77777777" w:rsidR="00C245F4" w:rsidRPr="005471CC" w:rsidRDefault="00C245F4" w:rsidP="00B15A79">
            <w:pPr>
              <w:rPr>
                <w:rFonts w:ascii="David" w:hAnsi="David"/>
                <w:b/>
                <w:bCs/>
                <w:rtl/>
              </w:rPr>
            </w:pPr>
          </w:p>
          <w:p w14:paraId="503EFBA8" w14:textId="77777777" w:rsidR="00C245F4" w:rsidRDefault="00C245F4" w:rsidP="00B15A79">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1B492CCE" w14:textId="77777777" w:rsidR="00C245F4" w:rsidRPr="005471CC" w:rsidRDefault="00C245F4" w:rsidP="00B15A79">
            <w:pPr>
              <w:jc w:val="center"/>
              <w:rPr>
                <w:rFonts w:ascii="David" w:hAnsi="David"/>
                <w:b/>
                <w:bCs/>
                <w:u w:val="single"/>
                <w:rtl/>
              </w:rPr>
            </w:pPr>
          </w:p>
          <w:p w14:paraId="6148AD55" w14:textId="77777777" w:rsidR="00C245F4" w:rsidRPr="005471CC" w:rsidRDefault="00C245F4" w:rsidP="00B15A79">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3C2E6F32" w14:textId="77777777" w:rsidR="00C245F4" w:rsidRPr="005471CC" w:rsidRDefault="00C245F4" w:rsidP="00B15A79">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C245F4" w:rsidRPr="005471CC" w14:paraId="67EEF8C6" w14:textId="77777777" w:rsidTr="00B15A79">
              <w:tc>
                <w:tcPr>
                  <w:tcW w:w="4049" w:type="dxa"/>
                </w:tcPr>
                <w:p w14:paraId="5C6C986B" w14:textId="77777777" w:rsidR="00C245F4" w:rsidRPr="005471CC" w:rsidRDefault="00C245F4" w:rsidP="00B15A79">
                  <w:pPr>
                    <w:spacing w:line="276" w:lineRule="auto"/>
                    <w:rPr>
                      <w:rFonts w:ascii="David" w:hAnsi="David"/>
                      <w:rtl/>
                    </w:rPr>
                  </w:pPr>
                  <w:r w:rsidRPr="005471CC">
                    <w:rPr>
                      <w:rFonts w:ascii="David" w:hAnsi="David"/>
                      <w:rtl/>
                    </w:rPr>
                    <w:t>שם מלא ______________________</w:t>
                  </w:r>
                </w:p>
              </w:tc>
              <w:tc>
                <w:tcPr>
                  <w:tcW w:w="4247" w:type="dxa"/>
                </w:tcPr>
                <w:p w14:paraId="4D20371C" w14:textId="77777777" w:rsidR="00C245F4" w:rsidRPr="005471CC" w:rsidRDefault="00C245F4" w:rsidP="00B15A79">
                  <w:pPr>
                    <w:spacing w:line="276" w:lineRule="auto"/>
                    <w:rPr>
                      <w:rFonts w:ascii="David" w:hAnsi="David"/>
                      <w:rtl/>
                    </w:rPr>
                  </w:pPr>
                  <w:r w:rsidRPr="005471CC">
                    <w:rPr>
                      <w:rFonts w:ascii="David" w:hAnsi="David"/>
                      <w:rtl/>
                    </w:rPr>
                    <w:t>מספר זהות______________________</w:t>
                  </w:r>
                </w:p>
              </w:tc>
            </w:tr>
            <w:tr w:rsidR="00C245F4" w:rsidRPr="005471CC" w14:paraId="14283023" w14:textId="77777777" w:rsidTr="00B15A79">
              <w:tc>
                <w:tcPr>
                  <w:tcW w:w="4049" w:type="dxa"/>
                </w:tcPr>
                <w:p w14:paraId="55CAA855" w14:textId="77777777" w:rsidR="00C245F4" w:rsidRPr="005471CC" w:rsidRDefault="00C245F4" w:rsidP="00B15A79">
                  <w:pPr>
                    <w:spacing w:line="276" w:lineRule="auto"/>
                    <w:rPr>
                      <w:rFonts w:ascii="David" w:hAnsi="David"/>
                      <w:rtl/>
                    </w:rPr>
                  </w:pPr>
                  <w:r w:rsidRPr="005471CC">
                    <w:rPr>
                      <w:rFonts w:ascii="David" w:hAnsi="David"/>
                      <w:rtl/>
                    </w:rPr>
                    <w:t>נייד ______________________</w:t>
                  </w:r>
                </w:p>
              </w:tc>
              <w:tc>
                <w:tcPr>
                  <w:tcW w:w="4247" w:type="dxa"/>
                </w:tcPr>
                <w:p w14:paraId="5AA8AE01" w14:textId="77777777" w:rsidR="00C245F4" w:rsidRPr="005471CC" w:rsidRDefault="00C245F4" w:rsidP="00B15A79">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64CB6509" w14:textId="77777777" w:rsidR="00C245F4" w:rsidRPr="005471CC" w:rsidRDefault="00C245F4" w:rsidP="00B15A79">
            <w:pPr>
              <w:spacing w:line="276" w:lineRule="auto"/>
              <w:rPr>
                <w:rFonts w:ascii="David" w:hAnsi="David"/>
                <w:rtl/>
              </w:rPr>
            </w:pPr>
          </w:p>
          <w:p w14:paraId="69EFFE8E" w14:textId="77777777" w:rsidR="00C245F4" w:rsidRPr="005471CC" w:rsidRDefault="00C245F4" w:rsidP="00B15A79">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37058A31" w14:textId="77777777" w:rsidR="00C245F4" w:rsidRPr="005471CC" w:rsidRDefault="00C245F4" w:rsidP="00B15A79">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6A935643" w14:textId="77777777" w:rsidR="00C245F4" w:rsidRPr="005471CC" w:rsidRDefault="00C245F4" w:rsidP="00B15A79">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316127BA" w14:textId="77777777" w:rsidR="00C245F4" w:rsidRPr="005471CC" w:rsidRDefault="00C245F4" w:rsidP="00B15A79">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w:t>
            </w:r>
            <w:proofErr w:type="spellStart"/>
            <w:r w:rsidRPr="005471CC">
              <w:rPr>
                <w:rFonts w:ascii="David" w:hAnsi="David"/>
                <w:rtl/>
              </w:rPr>
              <w:t>אחשף</w:t>
            </w:r>
            <w:proofErr w:type="spellEnd"/>
            <w:r w:rsidRPr="005471CC">
              <w:rPr>
                <w:rFonts w:ascii="David" w:hAnsi="David"/>
                <w:rt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773DC6CF" w14:textId="77777777" w:rsidR="00C245F4" w:rsidRPr="005471CC" w:rsidRDefault="00C245F4" w:rsidP="00B15A79">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1800F4E7" w14:textId="77777777" w:rsidR="00C245F4" w:rsidRPr="005471CC" w:rsidRDefault="00C245F4" w:rsidP="00B15A79">
            <w:pPr>
              <w:spacing w:line="276" w:lineRule="auto"/>
              <w:rPr>
                <w:rFonts w:ascii="David" w:hAnsi="David"/>
                <w:rtl/>
              </w:rPr>
            </w:pPr>
          </w:p>
          <w:p w14:paraId="77C00593" w14:textId="77777777" w:rsidR="00C245F4" w:rsidRPr="005471CC" w:rsidRDefault="00C245F4" w:rsidP="00B15A79">
            <w:pPr>
              <w:spacing w:line="276" w:lineRule="auto"/>
              <w:rPr>
                <w:rFonts w:ascii="David" w:hAnsi="David"/>
                <w:b/>
                <w:bCs/>
                <w:rtl/>
              </w:rPr>
            </w:pPr>
            <w:r w:rsidRPr="005471CC">
              <w:rPr>
                <w:rFonts w:ascii="David" w:hAnsi="David"/>
                <w:b/>
                <w:bCs/>
                <w:rtl/>
              </w:rPr>
              <w:t>אשר על כן, הנני מצהיר ומתחייב כדלקמן:</w:t>
            </w:r>
          </w:p>
          <w:p w14:paraId="1CA2D96E" w14:textId="77777777" w:rsidR="00C245F4" w:rsidRPr="005471CC" w:rsidRDefault="00C245F4" w:rsidP="00C245F4">
            <w:pPr>
              <w:pStyle w:val="aff2"/>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2E7C22B6" w14:textId="77777777" w:rsidR="00C245F4" w:rsidRPr="005471CC" w:rsidRDefault="00C245F4" w:rsidP="00C245F4">
            <w:pPr>
              <w:pStyle w:val="aff2"/>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6B4C5A1C" w14:textId="77777777" w:rsidR="00C245F4" w:rsidRPr="005471CC" w:rsidRDefault="00C245F4" w:rsidP="00C245F4">
            <w:pPr>
              <w:pStyle w:val="aff2"/>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6B29D4A3" w14:textId="77777777" w:rsidR="00C245F4" w:rsidRPr="005471CC" w:rsidRDefault="00C245F4" w:rsidP="00C245F4">
            <w:pPr>
              <w:pStyle w:val="aff2"/>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3ECF63C8" w14:textId="77777777" w:rsidR="00C245F4" w:rsidRPr="005471CC" w:rsidRDefault="00C245F4" w:rsidP="00C245F4">
            <w:pPr>
              <w:pStyle w:val="aff2"/>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3533BF28" w14:textId="77777777" w:rsidR="00C245F4" w:rsidRPr="005471CC" w:rsidRDefault="00C245F4" w:rsidP="00C245F4">
            <w:pPr>
              <w:pStyle w:val="aff2"/>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1D3930A8" w14:textId="77777777" w:rsidR="00C245F4" w:rsidRPr="005471CC" w:rsidRDefault="00C245F4" w:rsidP="00C245F4">
            <w:pPr>
              <w:pStyle w:val="aff2"/>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360C6FAE" w14:textId="77777777" w:rsidR="00C245F4" w:rsidRPr="005471CC" w:rsidRDefault="00C245F4" w:rsidP="00B15A79">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C245F4" w:rsidRPr="005471CC" w14:paraId="5278B27D" w14:textId="77777777" w:rsidTr="00B15A79">
              <w:tc>
                <w:tcPr>
                  <w:tcW w:w="4495" w:type="dxa"/>
                </w:tcPr>
                <w:p w14:paraId="1625271A" w14:textId="77777777" w:rsidR="00C245F4" w:rsidRPr="005471CC" w:rsidRDefault="00C245F4" w:rsidP="00B15A79">
                  <w:pPr>
                    <w:pStyle w:val="af1"/>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2A59CF76" w14:textId="77777777" w:rsidR="00C245F4" w:rsidRPr="005471CC" w:rsidRDefault="00C245F4" w:rsidP="00B15A79">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C245F4" w:rsidRPr="005471CC" w14:paraId="61B2C558" w14:textId="77777777" w:rsidTr="00B15A79">
              <w:tc>
                <w:tcPr>
                  <w:tcW w:w="4495" w:type="dxa"/>
                </w:tcPr>
                <w:p w14:paraId="7B645054" w14:textId="77777777" w:rsidR="00C245F4" w:rsidRPr="005471CC" w:rsidRDefault="00C245F4" w:rsidP="00B15A79">
                  <w:pPr>
                    <w:pStyle w:val="af1"/>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526AAE6F" w14:textId="77777777" w:rsidR="00C245F4" w:rsidRPr="005471CC" w:rsidRDefault="00C245F4" w:rsidP="00B15A79">
                  <w:pPr>
                    <w:pStyle w:val="af1"/>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C245F4" w:rsidRPr="005471CC" w14:paraId="76C9BA53" w14:textId="77777777" w:rsidTr="00B15A79">
              <w:tc>
                <w:tcPr>
                  <w:tcW w:w="4495" w:type="dxa"/>
                </w:tcPr>
                <w:p w14:paraId="2249A5D3" w14:textId="77777777" w:rsidR="00C245F4" w:rsidRPr="005471CC" w:rsidRDefault="00C245F4" w:rsidP="00B15A79">
                  <w:pPr>
                    <w:pStyle w:val="af1"/>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7E6B55DB" w14:textId="77777777" w:rsidR="00C245F4" w:rsidRPr="005471CC" w:rsidRDefault="00C245F4" w:rsidP="00B15A79">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33FE0773" w14:textId="77777777" w:rsidR="00C245F4" w:rsidRDefault="00C245F4" w:rsidP="00B15A79">
            <w:pPr>
              <w:rPr>
                <w:rFonts w:ascii="David" w:hAnsi="David"/>
                <w:b/>
                <w:bCs/>
                <w:u w:val="single"/>
                <w:rtl/>
              </w:rPr>
            </w:pPr>
          </w:p>
        </w:tc>
      </w:tr>
    </w:tbl>
    <w:p w14:paraId="039D95C3" w14:textId="77777777" w:rsidR="00C245F4" w:rsidRDefault="00C245F4" w:rsidP="00C245F4">
      <w:pPr>
        <w:rPr>
          <w:rFonts w:ascii="David" w:hAnsi="David"/>
          <w:b/>
          <w:bCs/>
          <w:u w:val="single"/>
          <w:rtl/>
        </w:rPr>
      </w:pPr>
    </w:p>
    <w:p w14:paraId="15AC140C" w14:textId="77777777" w:rsidR="00C245F4" w:rsidRPr="000A647F" w:rsidRDefault="00C245F4" w:rsidP="00336416">
      <w:pPr>
        <w:ind w:left="720"/>
        <w:jc w:val="center"/>
        <w:rPr>
          <w:rFonts w:ascii="David" w:hAnsi="David"/>
        </w:rPr>
      </w:pPr>
    </w:p>
    <w:p w14:paraId="0B98532D" w14:textId="0BB98A27" w:rsidR="000A647F" w:rsidRPr="00336416" w:rsidRDefault="000A647F" w:rsidP="00336416">
      <w:pPr>
        <w:rPr>
          <w:rFonts w:ascii="David" w:hAnsi="David"/>
          <w:rtl/>
        </w:rPr>
      </w:pPr>
    </w:p>
    <w:sectPr w:rsidR="000A647F" w:rsidRPr="00336416">
      <w:headerReference w:type="even" r:id="rId66"/>
      <w:headerReference w:type="default" r:id="rId67"/>
      <w:footerReference w:type="default" r:id="rId68"/>
      <w:footerReference w:type="first" r:id="rId69"/>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F17E67" w14:textId="77777777" w:rsidR="00923335" w:rsidRDefault="00923335">
      <w:r>
        <w:separator/>
      </w:r>
    </w:p>
    <w:p w14:paraId="308AFF39" w14:textId="77777777" w:rsidR="00923335" w:rsidRDefault="00923335"/>
  </w:endnote>
  <w:endnote w:type="continuationSeparator" w:id="0">
    <w:p w14:paraId="1AA8BD18" w14:textId="77777777" w:rsidR="00923335" w:rsidRDefault="00923335">
      <w:r>
        <w:continuationSeparator/>
      </w:r>
    </w:p>
    <w:p w14:paraId="566B0C7F" w14:textId="77777777" w:rsidR="00923335" w:rsidRDefault="009233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35EE96" w14:textId="1E378E45" w:rsidR="004721F8" w:rsidRPr="000F7E09" w:rsidRDefault="004721F8" w:rsidP="000F7E09">
    <w:pPr>
      <w:widowControl w:val="0"/>
      <w:jc w:val="center"/>
      <w:rPr>
        <w:sz w:val="22"/>
        <w:szCs w:val="22"/>
        <w:rtl/>
        <w:lang w:eastAsia="en-US"/>
      </w:rPr>
    </w:pPr>
    <w:r w:rsidRPr="000F7E09">
      <w:rPr>
        <w:sz w:val="22"/>
        <w:szCs w:val="22"/>
        <w:rtl/>
        <w:lang w:eastAsia="en-US"/>
      </w:rPr>
      <w:t xml:space="preserve">מכרז מס' </w:t>
    </w:r>
    <w:r w:rsidR="0008215F" w:rsidRPr="0008215F">
      <w:rPr>
        <w:sz w:val="22"/>
        <w:szCs w:val="22"/>
        <w:rtl/>
        <w:lang w:eastAsia="en-US"/>
      </w:rPr>
      <w:t>4/2.2025</w:t>
    </w:r>
    <w:r w:rsidRPr="000F7E09">
      <w:rPr>
        <w:sz w:val="22"/>
        <w:szCs w:val="22"/>
        <w:rtl/>
        <w:lang w:eastAsia="en-US"/>
      </w:rPr>
      <w:t xml:space="preserve">: </w:t>
    </w:r>
    <w:r>
      <w:rPr>
        <w:rFonts w:hint="cs"/>
        <w:sz w:val="22"/>
        <w:szCs w:val="22"/>
        <w:rtl/>
        <w:lang w:eastAsia="en-US"/>
      </w:rPr>
      <w:t>מכרז ל</w:t>
    </w:r>
    <w:r w:rsidRPr="000F7E09">
      <w:rPr>
        <w:rFonts w:hint="cs"/>
        <w:sz w:val="22"/>
        <w:szCs w:val="22"/>
        <w:rtl/>
        <w:lang w:eastAsia="en-US"/>
      </w:rPr>
      <w:t xml:space="preserve">הקמת רשימות </w:t>
    </w:r>
    <w:r w:rsidR="001D1492">
      <w:rPr>
        <w:rFonts w:hint="cs"/>
        <w:sz w:val="22"/>
        <w:szCs w:val="22"/>
        <w:rtl/>
        <w:lang w:eastAsia="en-US"/>
      </w:rPr>
      <w:t>מציעים (מאגר)</w:t>
    </w:r>
    <w:r w:rsidRPr="000F7E09">
      <w:rPr>
        <w:rFonts w:hint="cs"/>
        <w:sz w:val="22"/>
        <w:szCs w:val="22"/>
        <w:rtl/>
        <w:lang w:eastAsia="en-US"/>
      </w:rPr>
      <w:t xml:space="preserve"> להכנה והפקת חומרי למידה</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C0012" w14:textId="127F85E4" w:rsidR="004721F8" w:rsidRPr="000F7E09" w:rsidRDefault="004721F8" w:rsidP="000F7E09">
    <w:pPr>
      <w:widowControl w:val="0"/>
      <w:jc w:val="center"/>
      <w:rPr>
        <w:sz w:val="22"/>
        <w:szCs w:val="22"/>
        <w:rtl/>
        <w:lang w:eastAsia="en-US"/>
      </w:rPr>
    </w:pPr>
    <w:r w:rsidRPr="000F7E09">
      <w:rPr>
        <w:sz w:val="22"/>
        <w:szCs w:val="22"/>
        <w:rtl/>
        <w:lang w:eastAsia="en-US"/>
      </w:rPr>
      <w:t xml:space="preserve">מכרז מס' </w:t>
    </w:r>
    <w:bookmarkStart w:id="71" w:name="_Hlk127442883"/>
    <w:r>
      <w:rPr>
        <w:rFonts w:hint="cs"/>
        <w:sz w:val="22"/>
        <w:szCs w:val="22"/>
        <w:rtl/>
        <w:lang w:eastAsia="en-US"/>
      </w:rPr>
      <w:t>7</w:t>
    </w:r>
    <w:r w:rsidRPr="000F7E09">
      <w:rPr>
        <w:sz w:val="22"/>
        <w:szCs w:val="22"/>
        <w:rtl/>
        <w:lang w:eastAsia="en-US"/>
      </w:rPr>
      <w:t>/</w:t>
    </w:r>
    <w:r>
      <w:rPr>
        <w:rFonts w:hint="cs"/>
        <w:sz w:val="22"/>
        <w:szCs w:val="22"/>
        <w:rtl/>
        <w:lang w:eastAsia="en-US"/>
      </w:rPr>
      <w:t>2</w:t>
    </w:r>
    <w:r w:rsidRPr="000F7E09">
      <w:rPr>
        <w:sz w:val="22"/>
        <w:szCs w:val="22"/>
        <w:rtl/>
        <w:lang w:eastAsia="en-US"/>
      </w:rPr>
      <w:t>.202</w:t>
    </w:r>
    <w:r>
      <w:rPr>
        <w:rFonts w:hint="cs"/>
        <w:sz w:val="22"/>
        <w:szCs w:val="22"/>
        <w:rtl/>
        <w:lang w:eastAsia="en-US"/>
      </w:rPr>
      <w:t>3</w:t>
    </w:r>
    <w:bookmarkEnd w:id="71"/>
    <w:r w:rsidRPr="000F7E09">
      <w:rPr>
        <w:sz w:val="22"/>
        <w:szCs w:val="22"/>
        <w:rtl/>
        <w:lang w:eastAsia="en-US"/>
      </w:rPr>
      <w:t xml:space="preserve"> : </w:t>
    </w:r>
    <w:r>
      <w:rPr>
        <w:rFonts w:hint="cs"/>
        <w:sz w:val="22"/>
        <w:szCs w:val="22"/>
        <w:rtl/>
        <w:lang w:eastAsia="en-US"/>
      </w:rPr>
      <w:t>מכרז ל</w:t>
    </w:r>
    <w:r w:rsidRPr="000F7E09">
      <w:rPr>
        <w:rFonts w:hint="cs"/>
        <w:sz w:val="22"/>
        <w:szCs w:val="22"/>
        <w:rtl/>
        <w:lang w:eastAsia="en-US"/>
      </w:rPr>
      <w:t>הקמת רשימות ספקים להכנה והפקת חומרי למידה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D6A9CC" w14:textId="77777777" w:rsidR="00923335" w:rsidRDefault="00923335">
      <w:r>
        <w:separator/>
      </w:r>
    </w:p>
    <w:p w14:paraId="6F3CD4C4" w14:textId="77777777" w:rsidR="00923335" w:rsidRDefault="00923335"/>
  </w:footnote>
  <w:footnote w:type="continuationSeparator" w:id="0">
    <w:p w14:paraId="2F2C1B2B" w14:textId="77777777" w:rsidR="00923335" w:rsidRDefault="00923335">
      <w:r>
        <w:continuationSeparator/>
      </w:r>
    </w:p>
    <w:p w14:paraId="4A1B028F" w14:textId="77777777" w:rsidR="00923335" w:rsidRDefault="0092333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95886" w14:textId="77777777" w:rsidR="004721F8" w:rsidRDefault="004721F8">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6F5BAE9" w14:textId="77777777" w:rsidR="004721F8" w:rsidRDefault="004721F8">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CFFF0" w14:textId="3C2BE34F" w:rsidR="004721F8" w:rsidRPr="00DD389D" w:rsidRDefault="004721F8">
    <w:pPr>
      <w:pStyle w:val="a9"/>
      <w:framePr w:wrap="around" w:vAnchor="text" w:hAnchor="margin" w:xAlign="center" w:y="1"/>
      <w:jc w:val="center"/>
      <w:rPr>
        <w:rStyle w:val="ad"/>
        <w:rFonts w:ascii="David" w:hAnsi="David" w:cs="David"/>
        <w:sz w:val="22"/>
        <w:szCs w:val="22"/>
        <w:rtl/>
        <w:lang w:eastAsia="en-US"/>
      </w:rPr>
    </w:pPr>
    <w:r w:rsidRPr="00DD389D">
      <w:rPr>
        <w:rStyle w:val="ad"/>
        <w:rFonts w:ascii="David" w:hAnsi="David" w:cs="David"/>
        <w:sz w:val="22"/>
        <w:szCs w:val="22"/>
      </w:rPr>
      <w:fldChar w:fldCharType="begin"/>
    </w:r>
    <w:r w:rsidRPr="00DD389D">
      <w:rPr>
        <w:rStyle w:val="ad"/>
        <w:rFonts w:ascii="David" w:hAnsi="David" w:cs="David"/>
        <w:sz w:val="22"/>
        <w:szCs w:val="22"/>
        <w:lang w:eastAsia="en-US"/>
      </w:rPr>
      <w:instrText xml:space="preserve">PAGE  </w:instrText>
    </w:r>
    <w:r w:rsidRPr="00DD389D">
      <w:rPr>
        <w:rStyle w:val="ad"/>
        <w:rFonts w:ascii="David" w:hAnsi="David" w:cs="David"/>
        <w:sz w:val="22"/>
        <w:szCs w:val="22"/>
      </w:rPr>
      <w:fldChar w:fldCharType="separate"/>
    </w:r>
    <w:r w:rsidR="00A33F79">
      <w:rPr>
        <w:rStyle w:val="ad"/>
        <w:rFonts w:ascii="David" w:hAnsi="David" w:cs="David"/>
        <w:noProof/>
        <w:sz w:val="22"/>
        <w:szCs w:val="22"/>
        <w:rtl/>
      </w:rPr>
      <w:t>18</w:t>
    </w:r>
    <w:r w:rsidRPr="00DD389D">
      <w:rPr>
        <w:rStyle w:val="ad"/>
        <w:rFonts w:ascii="David" w:hAnsi="David" w:cs="David"/>
        <w:sz w:val="22"/>
        <w:szCs w:val="22"/>
      </w:rPr>
      <w:fldChar w:fldCharType="end"/>
    </w:r>
  </w:p>
  <w:p w14:paraId="61334E30" w14:textId="77777777" w:rsidR="004721F8" w:rsidRDefault="004721F8">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802AC6"/>
    <w:multiLevelType w:val="hybridMultilevel"/>
    <w:tmpl w:val="1EC831BC"/>
    <w:lvl w:ilvl="0" w:tplc="928437E6">
      <w:start w:val="1"/>
      <w:numFmt w:val="decimal"/>
      <w:lvlText w:val="%1."/>
      <w:lvlJc w:val="left"/>
      <w:pPr>
        <w:ind w:left="720" w:hanging="360"/>
      </w:pPr>
      <w:rPr>
        <w:b w:val="0"/>
        <w:bCs w:val="0"/>
      </w:rPr>
    </w:lvl>
    <w:lvl w:ilvl="1" w:tplc="7C706D9C">
      <w:start w:val="1"/>
      <w:numFmt w:val="hebrew1"/>
      <w:lvlText w:val="%2."/>
      <w:lvlJc w:val="center"/>
      <w:pPr>
        <w:ind w:left="1350" w:hanging="360"/>
      </w:pPr>
      <w:rPr>
        <w:b/>
        <w:bCs/>
        <w:color w:val="auto"/>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AC1642"/>
    <w:multiLevelType w:val="hybridMultilevel"/>
    <w:tmpl w:val="9CA264A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9" w15:restartNumberingAfterBreak="0">
    <w:nsid w:val="0E2A1377"/>
    <w:multiLevelType w:val="hybridMultilevel"/>
    <w:tmpl w:val="CAFA873C"/>
    <w:lvl w:ilvl="0" w:tplc="70AC0ACA">
      <w:start w:val="1"/>
      <w:numFmt w:val="decimal"/>
      <w:lvlText w:val="%1."/>
      <w:lvlJc w:val="left"/>
      <w:pPr>
        <w:ind w:left="720" w:hanging="360"/>
      </w:pPr>
    </w:lvl>
    <w:lvl w:ilvl="1" w:tplc="21841F28">
      <w:start w:val="1"/>
      <w:numFmt w:val="decimal"/>
      <w:lvlText w:val="%2."/>
      <w:lvlJc w:val="left"/>
      <w:pPr>
        <w:ind w:left="720" w:hanging="360"/>
      </w:pPr>
    </w:lvl>
    <w:lvl w:ilvl="2" w:tplc="B5EEF8C8">
      <w:start w:val="1"/>
      <w:numFmt w:val="decimal"/>
      <w:lvlText w:val="%3."/>
      <w:lvlJc w:val="left"/>
      <w:pPr>
        <w:ind w:left="720" w:hanging="360"/>
      </w:pPr>
    </w:lvl>
    <w:lvl w:ilvl="3" w:tplc="DB82C6F2">
      <w:start w:val="1"/>
      <w:numFmt w:val="decimal"/>
      <w:lvlText w:val="%4."/>
      <w:lvlJc w:val="left"/>
      <w:pPr>
        <w:ind w:left="720" w:hanging="360"/>
      </w:pPr>
    </w:lvl>
    <w:lvl w:ilvl="4" w:tplc="EEFA6BF0">
      <w:start w:val="1"/>
      <w:numFmt w:val="decimal"/>
      <w:lvlText w:val="%5."/>
      <w:lvlJc w:val="left"/>
      <w:pPr>
        <w:ind w:left="720" w:hanging="360"/>
      </w:pPr>
    </w:lvl>
    <w:lvl w:ilvl="5" w:tplc="516C216E">
      <w:start w:val="1"/>
      <w:numFmt w:val="decimal"/>
      <w:lvlText w:val="%6."/>
      <w:lvlJc w:val="left"/>
      <w:pPr>
        <w:ind w:left="720" w:hanging="360"/>
      </w:pPr>
    </w:lvl>
    <w:lvl w:ilvl="6" w:tplc="D57EE404">
      <w:start w:val="1"/>
      <w:numFmt w:val="decimal"/>
      <w:lvlText w:val="%7."/>
      <w:lvlJc w:val="left"/>
      <w:pPr>
        <w:ind w:left="720" w:hanging="360"/>
      </w:pPr>
    </w:lvl>
    <w:lvl w:ilvl="7" w:tplc="2C3C5EF4">
      <w:start w:val="1"/>
      <w:numFmt w:val="decimal"/>
      <w:lvlText w:val="%8."/>
      <w:lvlJc w:val="left"/>
      <w:pPr>
        <w:ind w:left="720" w:hanging="360"/>
      </w:pPr>
    </w:lvl>
    <w:lvl w:ilvl="8" w:tplc="278C8B8A">
      <w:start w:val="1"/>
      <w:numFmt w:val="decimal"/>
      <w:lvlText w:val="%9."/>
      <w:lvlJc w:val="left"/>
      <w:pPr>
        <w:ind w:left="720" w:hanging="360"/>
      </w:pPr>
    </w:lvl>
  </w:abstractNum>
  <w:abstractNum w:abstractNumId="10"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5" w15:restartNumberingAfterBreak="0">
    <w:nsid w:val="159D5E4C"/>
    <w:multiLevelType w:val="hybridMultilevel"/>
    <w:tmpl w:val="FDE27DB2"/>
    <w:lvl w:ilvl="0" w:tplc="04090013">
      <w:start w:val="1"/>
      <w:numFmt w:val="hebrew1"/>
      <w:lvlText w:val="%1."/>
      <w:lvlJc w:val="center"/>
      <w:pPr>
        <w:ind w:left="2061" w:hanging="360"/>
      </w:pPr>
    </w:lvl>
    <w:lvl w:ilvl="1" w:tplc="04090019">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16"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1566" w:hanging="432"/>
      </w:pPr>
      <w:rPr>
        <w:b w:val="0"/>
        <w:bCs w:val="0"/>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1"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2"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25B65E59"/>
    <w:multiLevelType w:val="multilevel"/>
    <w:tmpl w:val="6E5C54F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8"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29B12DB8"/>
    <w:multiLevelType w:val="multilevel"/>
    <w:tmpl w:val="CF742C06"/>
    <w:lvl w:ilvl="0">
      <w:start w:val="1"/>
      <w:numFmt w:val="hebrew1"/>
      <w:lvlText w:val="%1."/>
      <w:lvlJc w:val="left"/>
      <w:pPr>
        <w:tabs>
          <w:tab w:val="num" w:pos="1559"/>
        </w:tabs>
        <w:ind w:left="1559" w:hanging="709"/>
      </w:pPr>
      <w:rPr>
        <w:rFonts w:hint="default"/>
        <w:bCs/>
        <w:iCs w:val="0"/>
      </w:rPr>
    </w:lvl>
    <w:lvl w:ilvl="1">
      <w:start w:val="1"/>
      <w:numFmt w:val="decimal"/>
      <w:lvlText w:val="%1.%2"/>
      <w:lvlJc w:val="left"/>
      <w:pPr>
        <w:tabs>
          <w:tab w:val="num" w:pos="2268"/>
        </w:tabs>
        <w:ind w:left="2268" w:hanging="709"/>
      </w:pPr>
      <w:rPr>
        <w:rFonts w:hint="default"/>
        <w:b/>
        <w:bCs/>
        <w:iCs w:val="0"/>
        <w:sz w:val="24"/>
        <w:szCs w:val="24"/>
        <w:lang w:bidi="he-IL"/>
      </w:rPr>
    </w:lvl>
    <w:lvl w:ilvl="2">
      <w:start w:val="1"/>
      <w:numFmt w:val="decimal"/>
      <w:lvlText w:val="%1.%2.%3"/>
      <w:lvlJc w:val="left"/>
      <w:pPr>
        <w:tabs>
          <w:tab w:val="num" w:pos="3118"/>
        </w:tabs>
        <w:ind w:left="3118" w:hanging="850"/>
      </w:pPr>
      <w:rPr>
        <w:rFonts w:hint="default"/>
        <w:b/>
        <w:bCs/>
        <w:iCs w:val="0"/>
        <w:lang w:bidi="he-IL"/>
      </w:rPr>
    </w:lvl>
    <w:lvl w:ilvl="3">
      <w:start w:val="1"/>
      <w:numFmt w:val="decimal"/>
      <w:lvlText w:val="(%4)"/>
      <w:lvlJc w:val="left"/>
      <w:pPr>
        <w:tabs>
          <w:tab w:val="num" w:pos="3685"/>
        </w:tabs>
        <w:ind w:left="3685" w:hanging="567"/>
      </w:pPr>
      <w:rPr>
        <w:rFonts w:hint="cs"/>
        <w:b/>
        <w:bCs/>
        <w:iCs w:val="0"/>
        <w:strike w:val="0"/>
        <w:color w:val="auto"/>
        <w:lang w:bidi="he-IL"/>
      </w:rPr>
    </w:lvl>
    <w:lvl w:ilvl="4">
      <w:start w:val="1"/>
      <w:numFmt w:val="hebrew1"/>
      <w:lvlText w:val="(%5)"/>
      <w:lvlJc w:val="left"/>
      <w:pPr>
        <w:tabs>
          <w:tab w:val="num" w:pos="4252"/>
        </w:tabs>
        <w:ind w:left="4252" w:hanging="567"/>
      </w:pPr>
      <w:rPr>
        <w:rFonts w:hint="default"/>
        <w:b/>
        <w:bCs/>
        <w:iCs w:val="0"/>
      </w:rPr>
    </w:lvl>
    <w:lvl w:ilvl="5">
      <w:start w:val="1"/>
      <w:numFmt w:val="decimal"/>
      <w:lvlText w:val="%1.%2.%3.%4.%5.%6"/>
      <w:lvlJc w:val="left"/>
      <w:pPr>
        <w:tabs>
          <w:tab w:val="num" w:pos="5890"/>
        </w:tabs>
        <w:ind w:left="5530" w:hanging="1080"/>
      </w:pPr>
      <w:rPr>
        <w:rFonts w:hint="default"/>
      </w:rPr>
    </w:lvl>
    <w:lvl w:ilvl="6">
      <w:start w:val="1"/>
      <w:numFmt w:val="decimal"/>
      <w:lvlText w:val="%1.%2.%3.%4.%5.%6.%7"/>
      <w:lvlJc w:val="left"/>
      <w:pPr>
        <w:tabs>
          <w:tab w:val="num" w:pos="6970"/>
        </w:tabs>
        <w:ind w:left="6250" w:hanging="1080"/>
      </w:pPr>
      <w:rPr>
        <w:rFonts w:hint="default"/>
      </w:rPr>
    </w:lvl>
    <w:lvl w:ilvl="7">
      <w:start w:val="1"/>
      <w:numFmt w:val="decimal"/>
      <w:lvlText w:val="%1.%2.%3.%4.%5.%6.%7.%8"/>
      <w:lvlJc w:val="left"/>
      <w:pPr>
        <w:tabs>
          <w:tab w:val="num" w:pos="7690"/>
        </w:tabs>
        <w:ind w:left="7330" w:hanging="1440"/>
      </w:pPr>
      <w:rPr>
        <w:rFonts w:hint="default"/>
      </w:rPr>
    </w:lvl>
    <w:lvl w:ilvl="8">
      <w:start w:val="1"/>
      <w:numFmt w:val="decimal"/>
      <w:lvlText w:val="%1.%2.%3.%4.%5.%6.%7.%8.%9"/>
      <w:lvlJc w:val="left"/>
      <w:pPr>
        <w:tabs>
          <w:tab w:val="num" w:pos="8770"/>
        </w:tabs>
        <w:ind w:left="8050" w:hanging="1440"/>
      </w:pPr>
      <w:rPr>
        <w:rFonts w:hint="default"/>
      </w:rPr>
    </w:lvl>
  </w:abstractNum>
  <w:abstractNum w:abstractNumId="30"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2"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15:restartNumberingAfterBreak="0">
    <w:nsid w:val="3F736162"/>
    <w:multiLevelType w:val="hybridMultilevel"/>
    <w:tmpl w:val="71FA27EC"/>
    <w:lvl w:ilvl="0" w:tplc="AAEEEB8C">
      <w:start w:val="1"/>
      <w:numFmt w:val="decimal"/>
      <w:lvlText w:val="%1."/>
      <w:lvlJc w:val="left"/>
      <w:pPr>
        <w:ind w:left="390" w:hanging="390"/>
      </w:pPr>
      <w:rPr>
        <w:b/>
      </w:rPr>
    </w:lvl>
    <w:lvl w:ilvl="1" w:tplc="142AE64A">
      <w:start w:val="1"/>
      <w:numFmt w:val="hebrew1"/>
      <w:lvlText w:val="%2."/>
      <w:lvlJc w:val="left"/>
      <w:pPr>
        <w:ind w:left="502" w:hanging="360"/>
      </w:pPr>
      <w:rPr>
        <w:rFonts w:ascii="Times New Roman" w:eastAsia="Times New Roman" w:hAnsi="Times New Roman" w:cs="David"/>
        <w:b/>
        <w:bCs/>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42"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7C63C2E"/>
    <w:multiLevelType w:val="hybridMultilevel"/>
    <w:tmpl w:val="F790FA64"/>
    <w:lvl w:ilvl="0" w:tplc="F942E73E">
      <w:start w:val="1"/>
      <w:numFmt w:val="hebrew1"/>
      <w:lvlText w:val="%1."/>
      <w:lvlJc w:val="left"/>
      <w:pPr>
        <w:tabs>
          <w:tab w:val="num" w:pos="3053"/>
        </w:tabs>
        <w:ind w:left="3053" w:hanging="555"/>
      </w:pPr>
      <w:rPr>
        <w:rFonts w:hint="cs"/>
        <w:b w:val="0"/>
        <w:bCs/>
      </w:rPr>
    </w:lvl>
    <w:lvl w:ilvl="1" w:tplc="04090019" w:tentative="1">
      <w:start w:val="1"/>
      <w:numFmt w:val="lowerLetter"/>
      <w:lvlText w:val="%2."/>
      <w:lvlJc w:val="left"/>
      <w:pPr>
        <w:tabs>
          <w:tab w:val="num" w:pos="1670"/>
        </w:tabs>
        <w:ind w:left="1670" w:hanging="360"/>
      </w:pPr>
    </w:lvl>
    <w:lvl w:ilvl="2" w:tplc="0409001B" w:tentative="1">
      <w:start w:val="1"/>
      <w:numFmt w:val="lowerRoman"/>
      <w:lvlText w:val="%3."/>
      <w:lvlJc w:val="right"/>
      <w:pPr>
        <w:tabs>
          <w:tab w:val="num" w:pos="2390"/>
        </w:tabs>
        <w:ind w:left="2390" w:hanging="180"/>
      </w:pPr>
    </w:lvl>
    <w:lvl w:ilvl="3" w:tplc="0409000F" w:tentative="1">
      <w:start w:val="1"/>
      <w:numFmt w:val="decimal"/>
      <w:lvlText w:val="%4."/>
      <w:lvlJc w:val="left"/>
      <w:pPr>
        <w:tabs>
          <w:tab w:val="num" w:pos="3110"/>
        </w:tabs>
        <w:ind w:left="3110" w:hanging="360"/>
      </w:pPr>
    </w:lvl>
    <w:lvl w:ilvl="4" w:tplc="04090019" w:tentative="1">
      <w:start w:val="1"/>
      <w:numFmt w:val="lowerLetter"/>
      <w:lvlText w:val="%5."/>
      <w:lvlJc w:val="left"/>
      <w:pPr>
        <w:tabs>
          <w:tab w:val="num" w:pos="3830"/>
        </w:tabs>
        <w:ind w:left="3830" w:hanging="360"/>
      </w:pPr>
    </w:lvl>
    <w:lvl w:ilvl="5" w:tplc="0409001B" w:tentative="1">
      <w:start w:val="1"/>
      <w:numFmt w:val="lowerRoman"/>
      <w:lvlText w:val="%6."/>
      <w:lvlJc w:val="right"/>
      <w:pPr>
        <w:tabs>
          <w:tab w:val="num" w:pos="4550"/>
        </w:tabs>
        <w:ind w:left="4550" w:hanging="180"/>
      </w:pPr>
    </w:lvl>
    <w:lvl w:ilvl="6" w:tplc="0409000F" w:tentative="1">
      <w:start w:val="1"/>
      <w:numFmt w:val="decimal"/>
      <w:lvlText w:val="%7."/>
      <w:lvlJc w:val="left"/>
      <w:pPr>
        <w:tabs>
          <w:tab w:val="num" w:pos="5270"/>
        </w:tabs>
        <w:ind w:left="5270" w:hanging="360"/>
      </w:pPr>
    </w:lvl>
    <w:lvl w:ilvl="7" w:tplc="04090019" w:tentative="1">
      <w:start w:val="1"/>
      <w:numFmt w:val="lowerLetter"/>
      <w:lvlText w:val="%8."/>
      <w:lvlJc w:val="left"/>
      <w:pPr>
        <w:tabs>
          <w:tab w:val="num" w:pos="5990"/>
        </w:tabs>
        <w:ind w:left="5990" w:hanging="360"/>
      </w:pPr>
    </w:lvl>
    <w:lvl w:ilvl="8" w:tplc="0409001B" w:tentative="1">
      <w:start w:val="1"/>
      <w:numFmt w:val="lowerRoman"/>
      <w:lvlText w:val="%9."/>
      <w:lvlJc w:val="right"/>
      <w:pPr>
        <w:tabs>
          <w:tab w:val="num" w:pos="6710"/>
        </w:tabs>
        <w:ind w:left="6710" w:hanging="180"/>
      </w:pPr>
    </w:lvl>
  </w:abstractNum>
  <w:abstractNum w:abstractNumId="44"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6"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8"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0" w15:restartNumberingAfterBreak="0">
    <w:nsid w:val="56E37AC7"/>
    <w:multiLevelType w:val="multilevel"/>
    <w:tmpl w:val="C1EAD8BE"/>
    <w:lvl w:ilvl="0">
      <w:start w:val="2"/>
      <w:numFmt w:val="decimal"/>
      <w:lvlText w:val="%1"/>
      <w:lvlJc w:val="left"/>
      <w:pPr>
        <w:ind w:left="360" w:hanging="360"/>
      </w:pPr>
      <w:rPr>
        <w:rFonts w:hint="default"/>
        <w:b w:val="0"/>
      </w:rPr>
    </w:lvl>
    <w:lvl w:ilvl="1">
      <w:start w:val="1"/>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sz w:val="24"/>
        <w:szCs w:val="24"/>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51" w15:restartNumberingAfterBreak="0">
    <w:nsid w:val="5728675F"/>
    <w:multiLevelType w:val="multilevel"/>
    <w:tmpl w:val="CD8CF6C8"/>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bCs/>
      </w:rPr>
    </w:lvl>
    <w:lvl w:ilvl="3">
      <w:start w:val="1"/>
      <w:numFmt w:val="decimal"/>
      <w:lvlText w:val="%1.%2.%3.%4."/>
      <w:lvlJc w:val="left"/>
      <w:pPr>
        <w:tabs>
          <w:tab w:val="num" w:pos="2520"/>
        </w:tabs>
        <w:ind w:left="2088" w:hanging="648"/>
      </w:pPr>
      <w:rPr>
        <w:rFonts w:ascii="David" w:hAnsi="David"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2"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4"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56"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61984D0B"/>
    <w:multiLevelType w:val="hybridMultilevel"/>
    <w:tmpl w:val="E8221F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0" w15:restartNumberingAfterBreak="0">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1" w15:restartNumberingAfterBreak="0">
    <w:nsid w:val="64B41651"/>
    <w:multiLevelType w:val="multilevel"/>
    <w:tmpl w:val="CF742C06"/>
    <w:lvl w:ilvl="0">
      <w:start w:val="1"/>
      <w:numFmt w:val="hebrew1"/>
      <w:lvlText w:val="%1."/>
      <w:lvlJc w:val="left"/>
      <w:pPr>
        <w:tabs>
          <w:tab w:val="num" w:pos="1559"/>
        </w:tabs>
        <w:ind w:left="1559" w:hanging="709"/>
      </w:pPr>
      <w:rPr>
        <w:rFonts w:hint="default"/>
        <w:bCs/>
        <w:iCs w:val="0"/>
      </w:rPr>
    </w:lvl>
    <w:lvl w:ilvl="1">
      <w:start w:val="1"/>
      <w:numFmt w:val="decimal"/>
      <w:lvlText w:val="%1.%2"/>
      <w:lvlJc w:val="left"/>
      <w:pPr>
        <w:tabs>
          <w:tab w:val="num" w:pos="2268"/>
        </w:tabs>
        <w:ind w:left="2268" w:hanging="709"/>
      </w:pPr>
      <w:rPr>
        <w:rFonts w:hint="default"/>
        <w:b/>
        <w:bCs/>
        <w:iCs w:val="0"/>
        <w:sz w:val="24"/>
        <w:szCs w:val="24"/>
        <w:lang w:bidi="he-IL"/>
      </w:rPr>
    </w:lvl>
    <w:lvl w:ilvl="2">
      <w:start w:val="1"/>
      <w:numFmt w:val="decimal"/>
      <w:lvlText w:val="%1.%2.%3"/>
      <w:lvlJc w:val="left"/>
      <w:pPr>
        <w:tabs>
          <w:tab w:val="num" w:pos="3118"/>
        </w:tabs>
        <w:ind w:left="3118" w:hanging="850"/>
      </w:pPr>
      <w:rPr>
        <w:rFonts w:hint="default"/>
        <w:b/>
        <w:bCs/>
        <w:iCs w:val="0"/>
        <w:lang w:bidi="he-IL"/>
      </w:rPr>
    </w:lvl>
    <w:lvl w:ilvl="3">
      <w:start w:val="1"/>
      <w:numFmt w:val="decimal"/>
      <w:lvlText w:val="(%4)"/>
      <w:lvlJc w:val="left"/>
      <w:pPr>
        <w:tabs>
          <w:tab w:val="num" w:pos="3685"/>
        </w:tabs>
        <w:ind w:left="3685" w:hanging="567"/>
      </w:pPr>
      <w:rPr>
        <w:rFonts w:hint="cs"/>
        <w:b/>
        <w:bCs/>
        <w:iCs w:val="0"/>
        <w:strike w:val="0"/>
        <w:color w:val="auto"/>
        <w:lang w:bidi="he-IL"/>
      </w:rPr>
    </w:lvl>
    <w:lvl w:ilvl="4">
      <w:start w:val="1"/>
      <w:numFmt w:val="hebrew1"/>
      <w:lvlText w:val="(%5)"/>
      <w:lvlJc w:val="left"/>
      <w:pPr>
        <w:tabs>
          <w:tab w:val="num" w:pos="4252"/>
        </w:tabs>
        <w:ind w:left="4252" w:hanging="567"/>
      </w:pPr>
      <w:rPr>
        <w:rFonts w:hint="default"/>
        <w:b/>
        <w:bCs/>
        <w:iCs w:val="0"/>
      </w:rPr>
    </w:lvl>
    <w:lvl w:ilvl="5">
      <w:start w:val="1"/>
      <w:numFmt w:val="decimal"/>
      <w:lvlText w:val="%1.%2.%3.%4.%5.%6"/>
      <w:lvlJc w:val="left"/>
      <w:pPr>
        <w:tabs>
          <w:tab w:val="num" w:pos="5890"/>
        </w:tabs>
        <w:ind w:left="5530" w:hanging="1080"/>
      </w:pPr>
      <w:rPr>
        <w:rFonts w:hint="default"/>
      </w:rPr>
    </w:lvl>
    <w:lvl w:ilvl="6">
      <w:start w:val="1"/>
      <w:numFmt w:val="decimal"/>
      <w:lvlText w:val="%1.%2.%3.%4.%5.%6.%7"/>
      <w:lvlJc w:val="left"/>
      <w:pPr>
        <w:tabs>
          <w:tab w:val="num" w:pos="6970"/>
        </w:tabs>
        <w:ind w:left="6250" w:hanging="1080"/>
      </w:pPr>
      <w:rPr>
        <w:rFonts w:hint="default"/>
      </w:rPr>
    </w:lvl>
    <w:lvl w:ilvl="7">
      <w:start w:val="1"/>
      <w:numFmt w:val="decimal"/>
      <w:lvlText w:val="%1.%2.%3.%4.%5.%6.%7.%8"/>
      <w:lvlJc w:val="left"/>
      <w:pPr>
        <w:tabs>
          <w:tab w:val="num" w:pos="7690"/>
        </w:tabs>
        <w:ind w:left="7330" w:hanging="1440"/>
      </w:pPr>
      <w:rPr>
        <w:rFonts w:hint="default"/>
      </w:rPr>
    </w:lvl>
    <w:lvl w:ilvl="8">
      <w:start w:val="1"/>
      <w:numFmt w:val="decimal"/>
      <w:lvlText w:val="%1.%2.%3.%4.%5.%6.%7.%8.%9"/>
      <w:lvlJc w:val="left"/>
      <w:pPr>
        <w:tabs>
          <w:tab w:val="num" w:pos="8770"/>
        </w:tabs>
        <w:ind w:left="8050" w:hanging="1440"/>
      </w:pPr>
      <w:rPr>
        <w:rFonts w:hint="default"/>
      </w:rPr>
    </w:lvl>
  </w:abstractNum>
  <w:abstractNum w:abstractNumId="62" w15:restartNumberingAfterBreak="0">
    <w:nsid w:val="65274AE2"/>
    <w:multiLevelType w:val="hybridMultilevel"/>
    <w:tmpl w:val="A54A7A48"/>
    <w:lvl w:ilvl="0" w:tplc="82BE16DE">
      <w:start w:val="1"/>
      <w:numFmt w:val="decimal"/>
      <w:lvlText w:val="%1."/>
      <w:lvlJc w:val="left"/>
      <w:pPr>
        <w:ind w:left="390" w:hanging="390"/>
      </w:pPr>
      <w:rPr>
        <w:rFonts w:asciiTheme="minorHAnsi" w:eastAsiaTheme="minorHAnsi" w:hAnsiTheme="minorHAnsi" w:cs="David"/>
        <w:b/>
      </w:rPr>
    </w:lvl>
    <w:lvl w:ilvl="1" w:tplc="B8DC5854">
      <w:start w:val="1"/>
      <w:numFmt w:val="hebrew1"/>
      <w:lvlText w:val="%2."/>
      <w:lvlJc w:val="left"/>
      <w:pPr>
        <w:ind w:left="1440" w:hanging="360"/>
      </w:pPr>
      <w:rPr>
        <w:b/>
        <w:bCs/>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3" w15:restartNumberingAfterBreak="0">
    <w:nsid w:val="65F41086"/>
    <w:multiLevelType w:val="hybridMultilevel"/>
    <w:tmpl w:val="C09820BE"/>
    <w:lvl w:ilvl="0" w:tplc="5B040162">
      <w:start w:val="1"/>
      <w:numFmt w:val="hebrew1"/>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4"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65"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66"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8"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6CB05B1A"/>
    <w:multiLevelType w:val="hybridMultilevel"/>
    <w:tmpl w:val="F790FA64"/>
    <w:lvl w:ilvl="0" w:tplc="FFFFFFFF">
      <w:start w:val="1"/>
      <w:numFmt w:val="hebrew1"/>
      <w:lvlText w:val="%1."/>
      <w:lvlJc w:val="left"/>
      <w:pPr>
        <w:tabs>
          <w:tab w:val="num" w:pos="3053"/>
        </w:tabs>
        <w:ind w:left="3053" w:hanging="555"/>
      </w:pPr>
      <w:rPr>
        <w:rFonts w:hint="cs"/>
        <w:b w:val="0"/>
        <w:bCs/>
      </w:rPr>
    </w:lvl>
    <w:lvl w:ilvl="1" w:tplc="FFFFFFFF" w:tentative="1">
      <w:start w:val="1"/>
      <w:numFmt w:val="lowerLetter"/>
      <w:lvlText w:val="%2."/>
      <w:lvlJc w:val="left"/>
      <w:pPr>
        <w:tabs>
          <w:tab w:val="num" w:pos="1670"/>
        </w:tabs>
        <w:ind w:left="1670" w:hanging="360"/>
      </w:pPr>
    </w:lvl>
    <w:lvl w:ilvl="2" w:tplc="FFFFFFFF" w:tentative="1">
      <w:start w:val="1"/>
      <w:numFmt w:val="lowerRoman"/>
      <w:lvlText w:val="%3."/>
      <w:lvlJc w:val="right"/>
      <w:pPr>
        <w:tabs>
          <w:tab w:val="num" w:pos="2390"/>
        </w:tabs>
        <w:ind w:left="2390" w:hanging="180"/>
      </w:pPr>
    </w:lvl>
    <w:lvl w:ilvl="3" w:tplc="FFFFFFFF" w:tentative="1">
      <w:start w:val="1"/>
      <w:numFmt w:val="decimal"/>
      <w:lvlText w:val="%4."/>
      <w:lvlJc w:val="left"/>
      <w:pPr>
        <w:tabs>
          <w:tab w:val="num" w:pos="3110"/>
        </w:tabs>
        <w:ind w:left="3110" w:hanging="360"/>
      </w:pPr>
    </w:lvl>
    <w:lvl w:ilvl="4" w:tplc="FFFFFFFF" w:tentative="1">
      <w:start w:val="1"/>
      <w:numFmt w:val="lowerLetter"/>
      <w:lvlText w:val="%5."/>
      <w:lvlJc w:val="left"/>
      <w:pPr>
        <w:tabs>
          <w:tab w:val="num" w:pos="3830"/>
        </w:tabs>
        <w:ind w:left="3830" w:hanging="360"/>
      </w:pPr>
    </w:lvl>
    <w:lvl w:ilvl="5" w:tplc="FFFFFFFF" w:tentative="1">
      <w:start w:val="1"/>
      <w:numFmt w:val="lowerRoman"/>
      <w:lvlText w:val="%6."/>
      <w:lvlJc w:val="right"/>
      <w:pPr>
        <w:tabs>
          <w:tab w:val="num" w:pos="4550"/>
        </w:tabs>
        <w:ind w:left="4550" w:hanging="180"/>
      </w:pPr>
    </w:lvl>
    <w:lvl w:ilvl="6" w:tplc="FFFFFFFF" w:tentative="1">
      <w:start w:val="1"/>
      <w:numFmt w:val="decimal"/>
      <w:lvlText w:val="%7."/>
      <w:lvlJc w:val="left"/>
      <w:pPr>
        <w:tabs>
          <w:tab w:val="num" w:pos="5270"/>
        </w:tabs>
        <w:ind w:left="5270" w:hanging="360"/>
      </w:pPr>
    </w:lvl>
    <w:lvl w:ilvl="7" w:tplc="FFFFFFFF" w:tentative="1">
      <w:start w:val="1"/>
      <w:numFmt w:val="lowerLetter"/>
      <w:lvlText w:val="%8."/>
      <w:lvlJc w:val="left"/>
      <w:pPr>
        <w:tabs>
          <w:tab w:val="num" w:pos="5990"/>
        </w:tabs>
        <w:ind w:left="5990" w:hanging="360"/>
      </w:pPr>
    </w:lvl>
    <w:lvl w:ilvl="8" w:tplc="FFFFFFFF" w:tentative="1">
      <w:start w:val="1"/>
      <w:numFmt w:val="lowerRoman"/>
      <w:lvlText w:val="%9."/>
      <w:lvlJc w:val="right"/>
      <w:pPr>
        <w:tabs>
          <w:tab w:val="num" w:pos="6710"/>
        </w:tabs>
        <w:ind w:left="6710" w:hanging="180"/>
      </w:pPr>
    </w:lvl>
  </w:abstractNum>
  <w:abstractNum w:abstractNumId="70"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71"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73"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70CE509D"/>
    <w:multiLevelType w:val="hybridMultilevel"/>
    <w:tmpl w:val="A9324C84"/>
    <w:lvl w:ilvl="0" w:tplc="FFFFFFFF">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77"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78" w15:restartNumberingAfterBreak="0">
    <w:nsid w:val="7ABF3442"/>
    <w:multiLevelType w:val="hybridMultilevel"/>
    <w:tmpl w:val="3DA8B2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81"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82"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num w:numId="1">
    <w:abstractNumId w:val="72"/>
  </w:num>
  <w:num w:numId="2">
    <w:abstractNumId w:val="65"/>
  </w:num>
  <w:num w:numId="3">
    <w:abstractNumId w:val="77"/>
  </w:num>
  <w:num w:numId="4">
    <w:abstractNumId w:val="0"/>
  </w:num>
  <w:num w:numId="5">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8"/>
  </w:num>
  <w:num w:numId="7">
    <w:abstractNumId w:val="1"/>
  </w:num>
  <w:num w:numId="8">
    <w:abstractNumId w:val="38"/>
  </w:num>
  <w:num w:numId="9">
    <w:abstractNumId w:val="18"/>
  </w:num>
  <w:num w:numId="10">
    <w:abstractNumId w:val="32"/>
  </w:num>
  <w:num w:numId="11">
    <w:abstractNumId w:val="34"/>
  </w:num>
  <w:num w:numId="12">
    <w:abstractNumId w:val="67"/>
  </w:num>
  <w:num w:numId="13">
    <w:abstractNumId w:val="13"/>
  </w:num>
  <w:num w:numId="14">
    <w:abstractNumId w:val="36"/>
  </w:num>
  <w:num w:numId="15">
    <w:abstractNumId w:val="24"/>
  </w:num>
  <w:num w:numId="16">
    <w:abstractNumId w:val="41"/>
  </w:num>
  <w:num w:numId="17">
    <w:abstractNumId w:val="31"/>
  </w:num>
  <w:num w:numId="18">
    <w:abstractNumId w:val="23"/>
  </w:num>
  <w:num w:numId="19">
    <w:abstractNumId w:val="6"/>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7"/>
  </w:num>
  <w:num w:numId="22">
    <w:abstractNumId w:val="19"/>
  </w:num>
  <w:num w:numId="23">
    <w:abstractNumId w:val="43"/>
  </w:num>
  <w:num w:numId="24">
    <w:abstractNumId w:val="69"/>
  </w:num>
  <w:num w:numId="25">
    <w:abstractNumId w:val="25"/>
  </w:num>
  <w:num w:numId="26">
    <w:abstractNumId w:val="74"/>
  </w:num>
  <w:num w:numId="27">
    <w:abstractNumId w:val="61"/>
  </w:num>
  <w:num w:numId="28">
    <w:abstractNumId w:val="29"/>
  </w:num>
  <w:num w:numId="2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4"/>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0"/>
  </w:num>
  <w:num w:numId="34">
    <w:abstractNumId w:val="15"/>
  </w:num>
  <w:num w:numId="35">
    <w:abstractNumId w:val="51"/>
  </w:num>
  <w:num w:numId="36">
    <w:abstractNumId w:val="76"/>
  </w:num>
  <w:num w:numId="37">
    <w:abstractNumId w:val="8"/>
  </w:num>
  <w:num w:numId="38">
    <w:abstractNumId w:val="55"/>
  </w:num>
  <w:num w:numId="39">
    <w:abstractNumId w:val="12"/>
  </w:num>
  <w:num w:numId="40">
    <w:abstractNumId w:val="17"/>
  </w:num>
  <w:num w:numId="41">
    <w:abstractNumId w:val="83"/>
  </w:num>
  <w:num w:numId="42">
    <w:abstractNumId w:val="42"/>
  </w:num>
  <w:num w:numId="43">
    <w:abstractNumId w:val="52"/>
  </w:num>
  <w:num w:numId="44">
    <w:abstractNumId w:val="46"/>
  </w:num>
  <w:num w:numId="45">
    <w:abstractNumId w:val="60"/>
  </w:num>
  <w:num w:numId="46">
    <w:abstractNumId w:val="81"/>
  </w:num>
  <w:num w:numId="47">
    <w:abstractNumId w:val="64"/>
  </w:num>
  <w:num w:numId="48">
    <w:abstractNumId w:val="50"/>
  </w:num>
  <w:num w:numId="49">
    <w:abstractNumId w:val="78"/>
  </w:num>
  <w:num w:numId="50">
    <w:abstractNumId w:val="7"/>
  </w:num>
  <w:num w:numId="51">
    <w:abstractNumId w:val="58"/>
  </w:num>
  <w:num w:numId="52">
    <w:abstractNumId w:val="9"/>
  </w:num>
  <w:num w:numId="5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84"/>
  </w:num>
  <w:num w:numId="56">
    <w:abstractNumId w:val="54"/>
  </w:num>
  <w:num w:numId="57">
    <w:abstractNumId w:val="59"/>
  </w:num>
  <w:num w:numId="58">
    <w:abstractNumId w:val="22"/>
  </w:num>
  <w:num w:numId="59">
    <w:abstractNumId w:val="53"/>
  </w:num>
  <w:num w:numId="60">
    <w:abstractNumId w:val="80"/>
  </w:num>
  <w:num w:numId="61">
    <w:abstractNumId w:val="5"/>
  </w:num>
  <w:num w:numId="62">
    <w:abstractNumId w:val="51"/>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63">
    <w:abstractNumId w:val="49"/>
  </w:num>
  <w:num w:numId="64">
    <w:abstractNumId w:val="71"/>
  </w:num>
  <w:num w:numId="65">
    <w:abstractNumId w:val="30"/>
  </w:num>
  <w:num w:numId="66">
    <w:abstractNumId w:val="66"/>
  </w:num>
  <w:num w:numId="67">
    <w:abstractNumId w:val="11"/>
  </w:num>
  <w:num w:numId="68">
    <w:abstractNumId w:val="44"/>
  </w:num>
  <w:num w:numId="69">
    <w:abstractNumId w:val="56"/>
  </w:num>
  <w:num w:numId="70">
    <w:abstractNumId w:val="75"/>
  </w:num>
  <w:num w:numId="71">
    <w:abstractNumId w:val="4"/>
  </w:num>
  <w:num w:numId="72">
    <w:abstractNumId w:val="45"/>
  </w:num>
  <w:num w:numId="73">
    <w:abstractNumId w:val="57"/>
  </w:num>
  <w:num w:numId="74">
    <w:abstractNumId w:val="21"/>
  </w:num>
  <w:num w:numId="75">
    <w:abstractNumId w:val="70"/>
  </w:num>
  <w:num w:numId="76">
    <w:abstractNumId w:val="27"/>
  </w:num>
  <w:num w:numId="77">
    <w:abstractNumId w:val="16"/>
  </w:num>
  <w:num w:numId="78">
    <w:abstractNumId w:val="35"/>
  </w:num>
  <w:num w:numId="79">
    <w:abstractNumId w:val="26"/>
  </w:num>
  <w:num w:numId="80">
    <w:abstractNumId w:val="33"/>
  </w:num>
  <w:num w:numId="81">
    <w:abstractNumId w:val="20"/>
  </w:num>
  <w:num w:numId="82">
    <w:abstractNumId w:val="14"/>
  </w:num>
  <w:num w:numId="83">
    <w:abstractNumId w:val="82"/>
  </w:num>
  <w:num w:numId="84">
    <w:abstractNumId w:val="73"/>
  </w:num>
  <w:num w:numId="85">
    <w:abstractNumId w:val="48"/>
  </w:num>
  <w:num w:numId="86">
    <w:abstractNumId w:val="40"/>
  </w:num>
  <w:num w:numId="87">
    <w:abstractNumId w:val="47"/>
  </w:num>
  <w:num w:numId="88">
    <w:abstractNumId w:val="79"/>
  </w:num>
  <w:num w:numId="89">
    <w:abstractNumId w:val="28"/>
  </w:num>
  <w:numIdMacAtCleanup w:val="8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2151"/>
    <w:rsid w:val="00012D61"/>
    <w:rsid w:val="000137C1"/>
    <w:rsid w:val="00014256"/>
    <w:rsid w:val="00016CB3"/>
    <w:rsid w:val="00020EF6"/>
    <w:rsid w:val="0002191D"/>
    <w:rsid w:val="0002269C"/>
    <w:rsid w:val="0002347F"/>
    <w:rsid w:val="00025513"/>
    <w:rsid w:val="00025AC6"/>
    <w:rsid w:val="000261D9"/>
    <w:rsid w:val="00026D4A"/>
    <w:rsid w:val="000270D2"/>
    <w:rsid w:val="000271F5"/>
    <w:rsid w:val="00030536"/>
    <w:rsid w:val="00031CC2"/>
    <w:rsid w:val="00031FA9"/>
    <w:rsid w:val="0003220C"/>
    <w:rsid w:val="00035879"/>
    <w:rsid w:val="000400AD"/>
    <w:rsid w:val="000413E1"/>
    <w:rsid w:val="0004249D"/>
    <w:rsid w:val="00044241"/>
    <w:rsid w:val="00046A68"/>
    <w:rsid w:val="00046C03"/>
    <w:rsid w:val="0004798A"/>
    <w:rsid w:val="00050DD6"/>
    <w:rsid w:val="00050ED9"/>
    <w:rsid w:val="00052266"/>
    <w:rsid w:val="000531F5"/>
    <w:rsid w:val="0006091E"/>
    <w:rsid w:val="00060C5D"/>
    <w:rsid w:val="000629EC"/>
    <w:rsid w:val="00062C40"/>
    <w:rsid w:val="00063605"/>
    <w:rsid w:val="00063D7A"/>
    <w:rsid w:val="0006502A"/>
    <w:rsid w:val="00066BC0"/>
    <w:rsid w:val="00067FB4"/>
    <w:rsid w:val="00071263"/>
    <w:rsid w:val="00071FD2"/>
    <w:rsid w:val="00072B62"/>
    <w:rsid w:val="000738A5"/>
    <w:rsid w:val="00074270"/>
    <w:rsid w:val="000745FF"/>
    <w:rsid w:val="00082026"/>
    <w:rsid w:val="0008215F"/>
    <w:rsid w:val="00082846"/>
    <w:rsid w:val="00082BC9"/>
    <w:rsid w:val="00084685"/>
    <w:rsid w:val="00084B04"/>
    <w:rsid w:val="00084F38"/>
    <w:rsid w:val="0008697E"/>
    <w:rsid w:val="0008714D"/>
    <w:rsid w:val="00087B03"/>
    <w:rsid w:val="00090923"/>
    <w:rsid w:val="000910A3"/>
    <w:rsid w:val="000922EB"/>
    <w:rsid w:val="0009261C"/>
    <w:rsid w:val="00093E2E"/>
    <w:rsid w:val="000968FB"/>
    <w:rsid w:val="0009753A"/>
    <w:rsid w:val="000A20ED"/>
    <w:rsid w:val="000A26FF"/>
    <w:rsid w:val="000A3818"/>
    <w:rsid w:val="000A394C"/>
    <w:rsid w:val="000A5116"/>
    <w:rsid w:val="000A5AE0"/>
    <w:rsid w:val="000A61F8"/>
    <w:rsid w:val="000A647F"/>
    <w:rsid w:val="000A74CC"/>
    <w:rsid w:val="000A7DC8"/>
    <w:rsid w:val="000B00AA"/>
    <w:rsid w:val="000B09FC"/>
    <w:rsid w:val="000B1A5F"/>
    <w:rsid w:val="000B6D78"/>
    <w:rsid w:val="000C08D7"/>
    <w:rsid w:val="000C0CC9"/>
    <w:rsid w:val="000C2952"/>
    <w:rsid w:val="000C377F"/>
    <w:rsid w:val="000C430A"/>
    <w:rsid w:val="000C4DBF"/>
    <w:rsid w:val="000C5AFD"/>
    <w:rsid w:val="000C62B0"/>
    <w:rsid w:val="000C67CB"/>
    <w:rsid w:val="000D0959"/>
    <w:rsid w:val="000D1F79"/>
    <w:rsid w:val="000D2036"/>
    <w:rsid w:val="000D41E5"/>
    <w:rsid w:val="000D455B"/>
    <w:rsid w:val="000E0D7B"/>
    <w:rsid w:val="000E1C56"/>
    <w:rsid w:val="000E1F85"/>
    <w:rsid w:val="000E37C0"/>
    <w:rsid w:val="000E64AA"/>
    <w:rsid w:val="000E6722"/>
    <w:rsid w:val="000F0C16"/>
    <w:rsid w:val="000F16C8"/>
    <w:rsid w:val="000F1CC5"/>
    <w:rsid w:val="000F34F9"/>
    <w:rsid w:val="000F3C8D"/>
    <w:rsid w:val="000F4992"/>
    <w:rsid w:val="000F596A"/>
    <w:rsid w:val="000F61C9"/>
    <w:rsid w:val="000F6338"/>
    <w:rsid w:val="000F709C"/>
    <w:rsid w:val="000F70ED"/>
    <w:rsid w:val="000F7308"/>
    <w:rsid w:val="000F7E09"/>
    <w:rsid w:val="001000EC"/>
    <w:rsid w:val="001038D1"/>
    <w:rsid w:val="00103F73"/>
    <w:rsid w:val="00104F78"/>
    <w:rsid w:val="00106524"/>
    <w:rsid w:val="00107A65"/>
    <w:rsid w:val="00111209"/>
    <w:rsid w:val="00111502"/>
    <w:rsid w:val="00111869"/>
    <w:rsid w:val="00112CA5"/>
    <w:rsid w:val="00113B79"/>
    <w:rsid w:val="00114221"/>
    <w:rsid w:val="00115E33"/>
    <w:rsid w:val="00117C2A"/>
    <w:rsid w:val="001205AF"/>
    <w:rsid w:val="00120E80"/>
    <w:rsid w:val="00121CFC"/>
    <w:rsid w:val="00121DED"/>
    <w:rsid w:val="00122BF6"/>
    <w:rsid w:val="00122F1F"/>
    <w:rsid w:val="00122FC0"/>
    <w:rsid w:val="00124074"/>
    <w:rsid w:val="0012628F"/>
    <w:rsid w:val="0012778E"/>
    <w:rsid w:val="00127DB5"/>
    <w:rsid w:val="0013069A"/>
    <w:rsid w:val="00132D50"/>
    <w:rsid w:val="0013309F"/>
    <w:rsid w:val="00134925"/>
    <w:rsid w:val="00136073"/>
    <w:rsid w:val="00144220"/>
    <w:rsid w:val="001446B7"/>
    <w:rsid w:val="00144825"/>
    <w:rsid w:val="001457E1"/>
    <w:rsid w:val="00146400"/>
    <w:rsid w:val="001465AA"/>
    <w:rsid w:val="001544CB"/>
    <w:rsid w:val="00155081"/>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6C55"/>
    <w:rsid w:val="00177CEB"/>
    <w:rsid w:val="00180069"/>
    <w:rsid w:val="00180555"/>
    <w:rsid w:val="00180654"/>
    <w:rsid w:val="0018068C"/>
    <w:rsid w:val="00180861"/>
    <w:rsid w:val="001808BA"/>
    <w:rsid w:val="00183863"/>
    <w:rsid w:val="00183AE8"/>
    <w:rsid w:val="00183E58"/>
    <w:rsid w:val="00184878"/>
    <w:rsid w:val="00186EBB"/>
    <w:rsid w:val="00187342"/>
    <w:rsid w:val="0018771F"/>
    <w:rsid w:val="00191504"/>
    <w:rsid w:val="001921F7"/>
    <w:rsid w:val="001924F3"/>
    <w:rsid w:val="0019299C"/>
    <w:rsid w:val="001932E3"/>
    <w:rsid w:val="00193672"/>
    <w:rsid w:val="0019462D"/>
    <w:rsid w:val="00194C29"/>
    <w:rsid w:val="00194D27"/>
    <w:rsid w:val="00195155"/>
    <w:rsid w:val="00195688"/>
    <w:rsid w:val="00196866"/>
    <w:rsid w:val="001A1BC9"/>
    <w:rsid w:val="001A1E0A"/>
    <w:rsid w:val="001A574C"/>
    <w:rsid w:val="001A66AB"/>
    <w:rsid w:val="001B1043"/>
    <w:rsid w:val="001B162F"/>
    <w:rsid w:val="001B1C18"/>
    <w:rsid w:val="001B285A"/>
    <w:rsid w:val="001B7C07"/>
    <w:rsid w:val="001C15F9"/>
    <w:rsid w:val="001C27C6"/>
    <w:rsid w:val="001C6583"/>
    <w:rsid w:val="001C77DB"/>
    <w:rsid w:val="001D0A37"/>
    <w:rsid w:val="001D1296"/>
    <w:rsid w:val="001D1492"/>
    <w:rsid w:val="001D15FD"/>
    <w:rsid w:val="001D28AE"/>
    <w:rsid w:val="001D2D62"/>
    <w:rsid w:val="001D3326"/>
    <w:rsid w:val="001D3B77"/>
    <w:rsid w:val="001D43E7"/>
    <w:rsid w:val="001D4619"/>
    <w:rsid w:val="001D52C7"/>
    <w:rsid w:val="001D60C1"/>
    <w:rsid w:val="001D6CC4"/>
    <w:rsid w:val="001D6E6D"/>
    <w:rsid w:val="001D71F0"/>
    <w:rsid w:val="001E0053"/>
    <w:rsid w:val="001E23B1"/>
    <w:rsid w:val="001E3184"/>
    <w:rsid w:val="001E51B5"/>
    <w:rsid w:val="001E5863"/>
    <w:rsid w:val="001E58EB"/>
    <w:rsid w:val="001E60B1"/>
    <w:rsid w:val="001E6A1F"/>
    <w:rsid w:val="001E7A3E"/>
    <w:rsid w:val="001F03DF"/>
    <w:rsid w:val="001F08F5"/>
    <w:rsid w:val="001F1403"/>
    <w:rsid w:val="001F17D0"/>
    <w:rsid w:val="001F579E"/>
    <w:rsid w:val="001F6E7D"/>
    <w:rsid w:val="001F74B4"/>
    <w:rsid w:val="0020113F"/>
    <w:rsid w:val="00201A69"/>
    <w:rsid w:val="00204C14"/>
    <w:rsid w:val="0020626A"/>
    <w:rsid w:val="00210ECC"/>
    <w:rsid w:val="00212A58"/>
    <w:rsid w:val="002148ED"/>
    <w:rsid w:val="00217574"/>
    <w:rsid w:val="00217F29"/>
    <w:rsid w:val="002216AE"/>
    <w:rsid w:val="0022224B"/>
    <w:rsid w:val="00222405"/>
    <w:rsid w:val="00223146"/>
    <w:rsid w:val="00223768"/>
    <w:rsid w:val="00224221"/>
    <w:rsid w:val="00225893"/>
    <w:rsid w:val="00225DE9"/>
    <w:rsid w:val="002278D5"/>
    <w:rsid w:val="00227EF5"/>
    <w:rsid w:val="0023055E"/>
    <w:rsid w:val="00230CAC"/>
    <w:rsid w:val="00230E86"/>
    <w:rsid w:val="00230EBC"/>
    <w:rsid w:val="00231132"/>
    <w:rsid w:val="00232594"/>
    <w:rsid w:val="00233DA8"/>
    <w:rsid w:val="00237CA6"/>
    <w:rsid w:val="0024014F"/>
    <w:rsid w:val="002402A9"/>
    <w:rsid w:val="0024329F"/>
    <w:rsid w:val="00243409"/>
    <w:rsid w:val="002436A2"/>
    <w:rsid w:val="00243DED"/>
    <w:rsid w:val="002444CD"/>
    <w:rsid w:val="002453A4"/>
    <w:rsid w:val="002458D8"/>
    <w:rsid w:val="00245E14"/>
    <w:rsid w:val="00251552"/>
    <w:rsid w:val="0025188F"/>
    <w:rsid w:val="00252A6A"/>
    <w:rsid w:val="00252DC1"/>
    <w:rsid w:val="00253E80"/>
    <w:rsid w:val="0025489D"/>
    <w:rsid w:val="00255E38"/>
    <w:rsid w:val="00256411"/>
    <w:rsid w:val="00256DAC"/>
    <w:rsid w:val="0026095C"/>
    <w:rsid w:val="00262583"/>
    <w:rsid w:val="00263DFC"/>
    <w:rsid w:val="00264F18"/>
    <w:rsid w:val="0026731B"/>
    <w:rsid w:val="00267649"/>
    <w:rsid w:val="00270385"/>
    <w:rsid w:val="00271F2F"/>
    <w:rsid w:val="002732DE"/>
    <w:rsid w:val="00277B15"/>
    <w:rsid w:val="00277C28"/>
    <w:rsid w:val="002807AA"/>
    <w:rsid w:val="00283CE6"/>
    <w:rsid w:val="002840AF"/>
    <w:rsid w:val="00284BF6"/>
    <w:rsid w:val="00285F5B"/>
    <w:rsid w:val="00285FB1"/>
    <w:rsid w:val="0028795B"/>
    <w:rsid w:val="00290952"/>
    <w:rsid w:val="00292297"/>
    <w:rsid w:val="00294958"/>
    <w:rsid w:val="0029663E"/>
    <w:rsid w:val="00297CE6"/>
    <w:rsid w:val="00297FF7"/>
    <w:rsid w:val="002A03A8"/>
    <w:rsid w:val="002A1AC7"/>
    <w:rsid w:val="002A4A19"/>
    <w:rsid w:val="002A61A5"/>
    <w:rsid w:val="002A6C56"/>
    <w:rsid w:val="002B0398"/>
    <w:rsid w:val="002B081F"/>
    <w:rsid w:val="002B1865"/>
    <w:rsid w:val="002B1B49"/>
    <w:rsid w:val="002B228E"/>
    <w:rsid w:val="002B27E5"/>
    <w:rsid w:val="002B36F9"/>
    <w:rsid w:val="002B44DD"/>
    <w:rsid w:val="002B614D"/>
    <w:rsid w:val="002B7765"/>
    <w:rsid w:val="002B7A58"/>
    <w:rsid w:val="002C0168"/>
    <w:rsid w:val="002C0E90"/>
    <w:rsid w:val="002C1F6E"/>
    <w:rsid w:val="002C2523"/>
    <w:rsid w:val="002C3A32"/>
    <w:rsid w:val="002C494F"/>
    <w:rsid w:val="002C4C13"/>
    <w:rsid w:val="002C4C99"/>
    <w:rsid w:val="002D0FE5"/>
    <w:rsid w:val="002D12EE"/>
    <w:rsid w:val="002D17B3"/>
    <w:rsid w:val="002D26BA"/>
    <w:rsid w:val="002D2E06"/>
    <w:rsid w:val="002D2F5F"/>
    <w:rsid w:val="002D5486"/>
    <w:rsid w:val="002D787C"/>
    <w:rsid w:val="002D78B9"/>
    <w:rsid w:val="002D7E8A"/>
    <w:rsid w:val="002E13FC"/>
    <w:rsid w:val="002E32B8"/>
    <w:rsid w:val="002E3E81"/>
    <w:rsid w:val="002E73FF"/>
    <w:rsid w:val="002F2CEA"/>
    <w:rsid w:val="00300023"/>
    <w:rsid w:val="00300681"/>
    <w:rsid w:val="0030173E"/>
    <w:rsid w:val="00301D73"/>
    <w:rsid w:val="0030207D"/>
    <w:rsid w:val="0030289B"/>
    <w:rsid w:val="00303B36"/>
    <w:rsid w:val="00306188"/>
    <w:rsid w:val="0031041D"/>
    <w:rsid w:val="0031311E"/>
    <w:rsid w:val="00313A3F"/>
    <w:rsid w:val="00313B50"/>
    <w:rsid w:val="00315366"/>
    <w:rsid w:val="003153DC"/>
    <w:rsid w:val="003157D4"/>
    <w:rsid w:val="003160F5"/>
    <w:rsid w:val="00322114"/>
    <w:rsid w:val="00323291"/>
    <w:rsid w:val="00324A14"/>
    <w:rsid w:val="003273F0"/>
    <w:rsid w:val="00330997"/>
    <w:rsid w:val="00332A8E"/>
    <w:rsid w:val="00333DED"/>
    <w:rsid w:val="00334B1E"/>
    <w:rsid w:val="00336416"/>
    <w:rsid w:val="00336F20"/>
    <w:rsid w:val="003378FC"/>
    <w:rsid w:val="003407E9"/>
    <w:rsid w:val="00340853"/>
    <w:rsid w:val="00340EA5"/>
    <w:rsid w:val="00342675"/>
    <w:rsid w:val="00344FAC"/>
    <w:rsid w:val="0034631F"/>
    <w:rsid w:val="003465DF"/>
    <w:rsid w:val="00347240"/>
    <w:rsid w:val="00347A56"/>
    <w:rsid w:val="0035226E"/>
    <w:rsid w:val="00353FC4"/>
    <w:rsid w:val="00355611"/>
    <w:rsid w:val="0035565E"/>
    <w:rsid w:val="00355B1E"/>
    <w:rsid w:val="00355C93"/>
    <w:rsid w:val="003565F3"/>
    <w:rsid w:val="00360BED"/>
    <w:rsid w:val="003635B1"/>
    <w:rsid w:val="003635D9"/>
    <w:rsid w:val="0036391D"/>
    <w:rsid w:val="00364123"/>
    <w:rsid w:val="00365A29"/>
    <w:rsid w:val="00367156"/>
    <w:rsid w:val="00367CE2"/>
    <w:rsid w:val="00370BFD"/>
    <w:rsid w:val="003714C9"/>
    <w:rsid w:val="00372442"/>
    <w:rsid w:val="00373224"/>
    <w:rsid w:val="00374026"/>
    <w:rsid w:val="00375032"/>
    <w:rsid w:val="00375E06"/>
    <w:rsid w:val="003763E3"/>
    <w:rsid w:val="00376DD9"/>
    <w:rsid w:val="00377FDC"/>
    <w:rsid w:val="00380203"/>
    <w:rsid w:val="0038260B"/>
    <w:rsid w:val="003838C6"/>
    <w:rsid w:val="00385CE2"/>
    <w:rsid w:val="00385EDC"/>
    <w:rsid w:val="00386AAB"/>
    <w:rsid w:val="003870B9"/>
    <w:rsid w:val="003875E8"/>
    <w:rsid w:val="00390164"/>
    <w:rsid w:val="00390D24"/>
    <w:rsid w:val="00392D0B"/>
    <w:rsid w:val="0039486F"/>
    <w:rsid w:val="0039678F"/>
    <w:rsid w:val="003A07B7"/>
    <w:rsid w:val="003A1781"/>
    <w:rsid w:val="003A1F55"/>
    <w:rsid w:val="003A2516"/>
    <w:rsid w:val="003A289E"/>
    <w:rsid w:val="003A2983"/>
    <w:rsid w:val="003A2AFA"/>
    <w:rsid w:val="003A5D65"/>
    <w:rsid w:val="003A6C51"/>
    <w:rsid w:val="003A7F63"/>
    <w:rsid w:val="003B14A5"/>
    <w:rsid w:val="003B2A85"/>
    <w:rsid w:val="003B457B"/>
    <w:rsid w:val="003B47D5"/>
    <w:rsid w:val="003C471D"/>
    <w:rsid w:val="003C504A"/>
    <w:rsid w:val="003C54D3"/>
    <w:rsid w:val="003C7B5B"/>
    <w:rsid w:val="003D07A2"/>
    <w:rsid w:val="003D1019"/>
    <w:rsid w:val="003D1183"/>
    <w:rsid w:val="003D1B71"/>
    <w:rsid w:val="003D26C1"/>
    <w:rsid w:val="003D2BEB"/>
    <w:rsid w:val="003D37E6"/>
    <w:rsid w:val="003D4188"/>
    <w:rsid w:val="003D502D"/>
    <w:rsid w:val="003D5980"/>
    <w:rsid w:val="003D5CFF"/>
    <w:rsid w:val="003D6679"/>
    <w:rsid w:val="003D73F9"/>
    <w:rsid w:val="003E0E42"/>
    <w:rsid w:val="003E3EBE"/>
    <w:rsid w:val="003E56CE"/>
    <w:rsid w:val="003E5DA1"/>
    <w:rsid w:val="003E6D01"/>
    <w:rsid w:val="003E74F7"/>
    <w:rsid w:val="003F0266"/>
    <w:rsid w:val="003F11B8"/>
    <w:rsid w:val="003F33B9"/>
    <w:rsid w:val="003F4693"/>
    <w:rsid w:val="003F4C18"/>
    <w:rsid w:val="003F4EFD"/>
    <w:rsid w:val="003F4F1C"/>
    <w:rsid w:val="003F5D9E"/>
    <w:rsid w:val="003F7554"/>
    <w:rsid w:val="00400256"/>
    <w:rsid w:val="004003EF"/>
    <w:rsid w:val="00401190"/>
    <w:rsid w:val="00402FA1"/>
    <w:rsid w:val="0040303F"/>
    <w:rsid w:val="004030C6"/>
    <w:rsid w:val="004036A3"/>
    <w:rsid w:val="004068C8"/>
    <w:rsid w:val="00406AC7"/>
    <w:rsid w:val="00410FE6"/>
    <w:rsid w:val="00411C95"/>
    <w:rsid w:val="00412B1F"/>
    <w:rsid w:val="00412E97"/>
    <w:rsid w:val="0041342E"/>
    <w:rsid w:val="00413AC4"/>
    <w:rsid w:val="0041445B"/>
    <w:rsid w:val="00415C13"/>
    <w:rsid w:val="0041623E"/>
    <w:rsid w:val="00416BE6"/>
    <w:rsid w:val="00416D4A"/>
    <w:rsid w:val="00420425"/>
    <w:rsid w:val="00420E42"/>
    <w:rsid w:val="0042142A"/>
    <w:rsid w:val="00421C48"/>
    <w:rsid w:val="00422802"/>
    <w:rsid w:val="0042356F"/>
    <w:rsid w:val="00424AC2"/>
    <w:rsid w:val="00425CC8"/>
    <w:rsid w:val="00425ED9"/>
    <w:rsid w:val="00427607"/>
    <w:rsid w:val="00431DAB"/>
    <w:rsid w:val="004324EA"/>
    <w:rsid w:val="004334E2"/>
    <w:rsid w:val="00433F53"/>
    <w:rsid w:val="0043505E"/>
    <w:rsid w:val="0043639B"/>
    <w:rsid w:val="00436C6B"/>
    <w:rsid w:val="004410B4"/>
    <w:rsid w:val="004429A1"/>
    <w:rsid w:val="004434DE"/>
    <w:rsid w:val="00444093"/>
    <w:rsid w:val="00444ED8"/>
    <w:rsid w:val="00450C76"/>
    <w:rsid w:val="00450D98"/>
    <w:rsid w:val="00452197"/>
    <w:rsid w:val="00453023"/>
    <w:rsid w:val="00453845"/>
    <w:rsid w:val="004541D7"/>
    <w:rsid w:val="004542E8"/>
    <w:rsid w:val="00454AAA"/>
    <w:rsid w:val="00455696"/>
    <w:rsid w:val="00455C18"/>
    <w:rsid w:val="00455E81"/>
    <w:rsid w:val="004566C9"/>
    <w:rsid w:val="0045692C"/>
    <w:rsid w:val="0046045C"/>
    <w:rsid w:val="00461B4C"/>
    <w:rsid w:val="00461D4C"/>
    <w:rsid w:val="00462217"/>
    <w:rsid w:val="00462503"/>
    <w:rsid w:val="00464641"/>
    <w:rsid w:val="004649C3"/>
    <w:rsid w:val="00464FF3"/>
    <w:rsid w:val="00470D23"/>
    <w:rsid w:val="0047147E"/>
    <w:rsid w:val="004721F8"/>
    <w:rsid w:val="00474902"/>
    <w:rsid w:val="0047495E"/>
    <w:rsid w:val="00474EF0"/>
    <w:rsid w:val="0047718D"/>
    <w:rsid w:val="004816C7"/>
    <w:rsid w:val="00482F2A"/>
    <w:rsid w:val="00483B33"/>
    <w:rsid w:val="00486797"/>
    <w:rsid w:val="00487549"/>
    <w:rsid w:val="00492A8E"/>
    <w:rsid w:val="00493275"/>
    <w:rsid w:val="004940B7"/>
    <w:rsid w:val="004941EB"/>
    <w:rsid w:val="00494F63"/>
    <w:rsid w:val="004959C1"/>
    <w:rsid w:val="004969EF"/>
    <w:rsid w:val="00496BA3"/>
    <w:rsid w:val="00497B36"/>
    <w:rsid w:val="00497E23"/>
    <w:rsid w:val="004A1560"/>
    <w:rsid w:val="004A1B21"/>
    <w:rsid w:val="004A2883"/>
    <w:rsid w:val="004A3359"/>
    <w:rsid w:val="004A4F2B"/>
    <w:rsid w:val="004A55B9"/>
    <w:rsid w:val="004A6EC6"/>
    <w:rsid w:val="004A7A66"/>
    <w:rsid w:val="004A7B78"/>
    <w:rsid w:val="004B290D"/>
    <w:rsid w:val="004B3061"/>
    <w:rsid w:val="004B34A4"/>
    <w:rsid w:val="004B4323"/>
    <w:rsid w:val="004B522F"/>
    <w:rsid w:val="004B6ABD"/>
    <w:rsid w:val="004B7000"/>
    <w:rsid w:val="004B763C"/>
    <w:rsid w:val="004C07DC"/>
    <w:rsid w:val="004C2034"/>
    <w:rsid w:val="004C20B3"/>
    <w:rsid w:val="004C45B7"/>
    <w:rsid w:val="004C782F"/>
    <w:rsid w:val="004D1589"/>
    <w:rsid w:val="004D2432"/>
    <w:rsid w:val="004D34B9"/>
    <w:rsid w:val="004D40D2"/>
    <w:rsid w:val="004D463C"/>
    <w:rsid w:val="004D5542"/>
    <w:rsid w:val="004D643B"/>
    <w:rsid w:val="004D6820"/>
    <w:rsid w:val="004E0AB9"/>
    <w:rsid w:val="004E20E9"/>
    <w:rsid w:val="004E283B"/>
    <w:rsid w:val="004E5B00"/>
    <w:rsid w:val="004E5B3C"/>
    <w:rsid w:val="004F0E2A"/>
    <w:rsid w:val="004F2D0B"/>
    <w:rsid w:val="004F317A"/>
    <w:rsid w:val="004F42CF"/>
    <w:rsid w:val="004F52F6"/>
    <w:rsid w:val="004F5569"/>
    <w:rsid w:val="004F5590"/>
    <w:rsid w:val="004F57D3"/>
    <w:rsid w:val="004F5C9C"/>
    <w:rsid w:val="004F5E4A"/>
    <w:rsid w:val="004F6066"/>
    <w:rsid w:val="004F6483"/>
    <w:rsid w:val="004F7AF8"/>
    <w:rsid w:val="004F7B85"/>
    <w:rsid w:val="004F7DA0"/>
    <w:rsid w:val="00500116"/>
    <w:rsid w:val="005026EF"/>
    <w:rsid w:val="0050283C"/>
    <w:rsid w:val="00507B51"/>
    <w:rsid w:val="00512521"/>
    <w:rsid w:val="005129F5"/>
    <w:rsid w:val="00512D53"/>
    <w:rsid w:val="00513C0D"/>
    <w:rsid w:val="005200EA"/>
    <w:rsid w:val="00520371"/>
    <w:rsid w:val="005208B2"/>
    <w:rsid w:val="005223F7"/>
    <w:rsid w:val="00523037"/>
    <w:rsid w:val="00523926"/>
    <w:rsid w:val="00530624"/>
    <w:rsid w:val="0053085C"/>
    <w:rsid w:val="00531C16"/>
    <w:rsid w:val="00533632"/>
    <w:rsid w:val="00536099"/>
    <w:rsid w:val="005369EB"/>
    <w:rsid w:val="00536FDA"/>
    <w:rsid w:val="00537103"/>
    <w:rsid w:val="0053737B"/>
    <w:rsid w:val="00540002"/>
    <w:rsid w:val="00540168"/>
    <w:rsid w:val="00540628"/>
    <w:rsid w:val="00541711"/>
    <w:rsid w:val="00543958"/>
    <w:rsid w:val="0054459E"/>
    <w:rsid w:val="00545AD7"/>
    <w:rsid w:val="00546AC1"/>
    <w:rsid w:val="00547289"/>
    <w:rsid w:val="00547B55"/>
    <w:rsid w:val="0055330C"/>
    <w:rsid w:val="00553780"/>
    <w:rsid w:val="00553861"/>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779C1"/>
    <w:rsid w:val="00580357"/>
    <w:rsid w:val="005833C7"/>
    <w:rsid w:val="00585380"/>
    <w:rsid w:val="0058554E"/>
    <w:rsid w:val="00587B22"/>
    <w:rsid w:val="00590006"/>
    <w:rsid w:val="005908B3"/>
    <w:rsid w:val="00591680"/>
    <w:rsid w:val="005935D6"/>
    <w:rsid w:val="00593E77"/>
    <w:rsid w:val="005A0619"/>
    <w:rsid w:val="005A0841"/>
    <w:rsid w:val="005A21CA"/>
    <w:rsid w:val="005A2D9D"/>
    <w:rsid w:val="005A2E3D"/>
    <w:rsid w:val="005A4282"/>
    <w:rsid w:val="005A4519"/>
    <w:rsid w:val="005A6794"/>
    <w:rsid w:val="005A6E97"/>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D07BC"/>
    <w:rsid w:val="005D3C8D"/>
    <w:rsid w:val="005D4B80"/>
    <w:rsid w:val="005D4EC0"/>
    <w:rsid w:val="005D55C5"/>
    <w:rsid w:val="005D5ECE"/>
    <w:rsid w:val="005D6333"/>
    <w:rsid w:val="005D798A"/>
    <w:rsid w:val="005E0695"/>
    <w:rsid w:val="005E0EF0"/>
    <w:rsid w:val="005E70CB"/>
    <w:rsid w:val="005F109C"/>
    <w:rsid w:val="005F350E"/>
    <w:rsid w:val="005F37A6"/>
    <w:rsid w:val="005F3AD3"/>
    <w:rsid w:val="005F3C9F"/>
    <w:rsid w:val="005F61EE"/>
    <w:rsid w:val="005F76B7"/>
    <w:rsid w:val="00601455"/>
    <w:rsid w:val="006018F0"/>
    <w:rsid w:val="006021CC"/>
    <w:rsid w:val="00603379"/>
    <w:rsid w:val="00606713"/>
    <w:rsid w:val="006107A7"/>
    <w:rsid w:val="006122A7"/>
    <w:rsid w:val="00613146"/>
    <w:rsid w:val="0061436F"/>
    <w:rsid w:val="0061615B"/>
    <w:rsid w:val="00616305"/>
    <w:rsid w:val="006164B0"/>
    <w:rsid w:val="00617066"/>
    <w:rsid w:val="00620B92"/>
    <w:rsid w:val="0062129B"/>
    <w:rsid w:val="006212C1"/>
    <w:rsid w:val="00622665"/>
    <w:rsid w:val="00623FCA"/>
    <w:rsid w:val="00625194"/>
    <w:rsid w:val="00625D5C"/>
    <w:rsid w:val="00626383"/>
    <w:rsid w:val="00627042"/>
    <w:rsid w:val="006308EE"/>
    <w:rsid w:val="0063346C"/>
    <w:rsid w:val="006338E4"/>
    <w:rsid w:val="00633C8B"/>
    <w:rsid w:val="006353F7"/>
    <w:rsid w:val="00640714"/>
    <w:rsid w:val="00640E12"/>
    <w:rsid w:val="00642F9D"/>
    <w:rsid w:val="00645D7B"/>
    <w:rsid w:val="00646080"/>
    <w:rsid w:val="0064746F"/>
    <w:rsid w:val="00647E86"/>
    <w:rsid w:val="00650172"/>
    <w:rsid w:val="006507BA"/>
    <w:rsid w:val="00652F5D"/>
    <w:rsid w:val="00654BF1"/>
    <w:rsid w:val="00655BE5"/>
    <w:rsid w:val="00655EF0"/>
    <w:rsid w:val="006566DE"/>
    <w:rsid w:val="00657F9F"/>
    <w:rsid w:val="0066272A"/>
    <w:rsid w:val="00663975"/>
    <w:rsid w:val="00666555"/>
    <w:rsid w:val="006673E4"/>
    <w:rsid w:val="00667758"/>
    <w:rsid w:val="00667BF4"/>
    <w:rsid w:val="0067073F"/>
    <w:rsid w:val="00670FE4"/>
    <w:rsid w:val="006713F7"/>
    <w:rsid w:val="00672365"/>
    <w:rsid w:val="00672A12"/>
    <w:rsid w:val="00674763"/>
    <w:rsid w:val="0067537D"/>
    <w:rsid w:val="0067671A"/>
    <w:rsid w:val="006777BD"/>
    <w:rsid w:val="00677A82"/>
    <w:rsid w:val="00680407"/>
    <w:rsid w:val="006809BB"/>
    <w:rsid w:val="00683AA3"/>
    <w:rsid w:val="00683DCE"/>
    <w:rsid w:val="006843DF"/>
    <w:rsid w:val="00684515"/>
    <w:rsid w:val="00690C6F"/>
    <w:rsid w:val="0069151C"/>
    <w:rsid w:val="00692747"/>
    <w:rsid w:val="006936B3"/>
    <w:rsid w:val="006936E7"/>
    <w:rsid w:val="00693B2E"/>
    <w:rsid w:val="00696890"/>
    <w:rsid w:val="00696ACE"/>
    <w:rsid w:val="006976EC"/>
    <w:rsid w:val="00697C6B"/>
    <w:rsid w:val="006A118B"/>
    <w:rsid w:val="006A20FD"/>
    <w:rsid w:val="006A21C2"/>
    <w:rsid w:val="006A2238"/>
    <w:rsid w:val="006A283B"/>
    <w:rsid w:val="006A4266"/>
    <w:rsid w:val="006A4F3B"/>
    <w:rsid w:val="006A572C"/>
    <w:rsid w:val="006A6125"/>
    <w:rsid w:val="006A66F5"/>
    <w:rsid w:val="006B09FE"/>
    <w:rsid w:val="006B117F"/>
    <w:rsid w:val="006B2B13"/>
    <w:rsid w:val="006B3FB9"/>
    <w:rsid w:val="006B4256"/>
    <w:rsid w:val="006C2383"/>
    <w:rsid w:val="006C5741"/>
    <w:rsid w:val="006C7F40"/>
    <w:rsid w:val="006D0328"/>
    <w:rsid w:val="006D03FC"/>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206A"/>
    <w:rsid w:val="006F403C"/>
    <w:rsid w:val="006F5F8A"/>
    <w:rsid w:val="006F71E1"/>
    <w:rsid w:val="006F72AB"/>
    <w:rsid w:val="007009E5"/>
    <w:rsid w:val="00701391"/>
    <w:rsid w:val="00703A0C"/>
    <w:rsid w:val="0070514B"/>
    <w:rsid w:val="00705315"/>
    <w:rsid w:val="00705894"/>
    <w:rsid w:val="007058EF"/>
    <w:rsid w:val="00705F5A"/>
    <w:rsid w:val="0070678D"/>
    <w:rsid w:val="00706A83"/>
    <w:rsid w:val="00707952"/>
    <w:rsid w:val="00710D4B"/>
    <w:rsid w:val="007129AF"/>
    <w:rsid w:val="00712BC7"/>
    <w:rsid w:val="0071429E"/>
    <w:rsid w:val="00717EB2"/>
    <w:rsid w:val="007205C8"/>
    <w:rsid w:val="00721BCB"/>
    <w:rsid w:val="00723565"/>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067D"/>
    <w:rsid w:val="00741F6B"/>
    <w:rsid w:val="00742B9E"/>
    <w:rsid w:val="00743D7E"/>
    <w:rsid w:val="007440E6"/>
    <w:rsid w:val="00745309"/>
    <w:rsid w:val="007459D2"/>
    <w:rsid w:val="00745B26"/>
    <w:rsid w:val="007510A1"/>
    <w:rsid w:val="00752CF1"/>
    <w:rsid w:val="00753149"/>
    <w:rsid w:val="00753F61"/>
    <w:rsid w:val="00754B2C"/>
    <w:rsid w:val="00755226"/>
    <w:rsid w:val="00755697"/>
    <w:rsid w:val="00757407"/>
    <w:rsid w:val="00760322"/>
    <w:rsid w:val="00760490"/>
    <w:rsid w:val="00763799"/>
    <w:rsid w:val="00764ABC"/>
    <w:rsid w:val="0076556A"/>
    <w:rsid w:val="007667CC"/>
    <w:rsid w:val="007702E9"/>
    <w:rsid w:val="0077059F"/>
    <w:rsid w:val="00771DBC"/>
    <w:rsid w:val="00772053"/>
    <w:rsid w:val="00772261"/>
    <w:rsid w:val="007738B3"/>
    <w:rsid w:val="00773A33"/>
    <w:rsid w:val="0077527C"/>
    <w:rsid w:val="00775E29"/>
    <w:rsid w:val="0078080A"/>
    <w:rsid w:val="00783261"/>
    <w:rsid w:val="007859E6"/>
    <w:rsid w:val="007862B2"/>
    <w:rsid w:val="00786354"/>
    <w:rsid w:val="007865ED"/>
    <w:rsid w:val="00787680"/>
    <w:rsid w:val="00787FA1"/>
    <w:rsid w:val="007925D7"/>
    <w:rsid w:val="007930EC"/>
    <w:rsid w:val="00793906"/>
    <w:rsid w:val="0079391F"/>
    <w:rsid w:val="00793B80"/>
    <w:rsid w:val="00794391"/>
    <w:rsid w:val="00795121"/>
    <w:rsid w:val="00797F6A"/>
    <w:rsid w:val="007A0E54"/>
    <w:rsid w:val="007A166F"/>
    <w:rsid w:val="007A30A9"/>
    <w:rsid w:val="007A3AD2"/>
    <w:rsid w:val="007A3FED"/>
    <w:rsid w:val="007A489B"/>
    <w:rsid w:val="007A63C4"/>
    <w:rsid w:val="007A6D7A"/>
    <w:rsid w:val="007A7665"/>
    <w:rsid w:val="007B06D6"/>
    <w:rsid w:val="007B0841"/>
    <w:rsid w:val="007B0912"/>
    <w:rsid w:val="007B1C5F"/>
    <w:rsid w:val="007B337A"/>
    <w:rsid w:val="007B3AAC"/>
    <w:rsid w:val="007B3D7F"/>
    <w:rsid w:val="007B49D7"/>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E7B"/>
    <w:rsid w:val="007F60C2"/>
    <w:rsid w:val="00803E5E"/>
    <w:rsid w:val="00806C36"/>
    <w:rsid w:val="008070B8"/>
    <w:rsid w:val="00812095"/>
    <w:rsid w:val="00812505"/>
    <w:rsid w:val="0081314E"/>
    <w:rsid w:val="0081384E"/>
    <w:rsid w:val="00813900"/>
    <w:rsid w:val="00816CED"/>
    <w:rsid w:val="0082113E"/>
    <w:rsid w:val="008218B4"/>
    <w:rsid w:val="00824FCF"/>
    <w:rsid w:val="00825563"/>
    <w:rsid w:val="00827D56"/>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511BC"/>
    <w:rsid w:val="00851A7C"/>
    <w:rsid w:val="0085221B"/>
    <w:rsid w:val="00852386"/>
    <w:rsid w:val="008533DA"/>
    <w:rsid w:val="00855B58"/>
    <w:rsid w:val="00856419"/>
    <w:rsid w:val="00860445"/>
    <w:rsid w:val="00860B91"/>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0D1E"/>
    <w:rsid w:val="008817BB"/>
    <w:rsid w:val="00882A56"/>
    <w:rsid w:val="008856DD"/>
    <w:rsid w:val="008915F3"/>
    <w:rsid w:val="0089178E"/>
    <w:rsid w:val="00891C07"/>
    <w:rsid w:val="00892A47"/>
    <w:rsid w:val="008931F0"/>
    <w:rsid w:val="00896CED"/>
    <w:rsid w:val="008A1BE0"/>
    <w:rsid w:val="008A287A"/>
    <w:rsid w:val="008A4A6C"/>
    <w:rsid w:val="008A581B"/>
    <w:rsid w:val="008B12A7"/>
    <w:rsid w:val="008B16A5"/>
    <w:rsid w:val="008B2975"/>
    <w:rsid w:val="008B3502"/>
    <w:rsid w:val="008B4010"/>
    <w:rsid w:val="008B47C6"/>
    <w:rsid w:val="008B487F"/>
    <w:rsid w:val="008B5150"/>
    <w:rsid w:val="008B5DAC"/>
    <w:rsid w:val="008B5F51"/>
    <w:rsid w:val="008B61C3"/>
    <w:rsid w:val="008B6FC7"/>
    <w:rsid w:val="008B759E"/>
    <w:rsid w:val="008C144E"/>
    <w:rsid w:val="008C1F2C"/>
    <w:rsid w:val="008C3C7E"/>
    <w:rsid w:val="008C3D95"/>
    <w:rsid w:val="008C46CE"/>
    <w:rsid w:val="008C4C5C"/>
    <w:rsid w:val="008C6186"/>
    <w:rsid w:val="008C6A40"/>
    <w:rsid w:val="008C6C35"/>
    <w:rsid w:val="008D123F"/>
    <w:rsid w:val="008D277C"/>
    <w:rsid w:val="008D31D6"/>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2640"/>
    <w:rsid w:val="00902E00"/>
    <w:rsid w:val="00903C8B"/>
    <w:rsid w:val="009049CD"/>
    <w:rsid w:val="00904A44"/>
    <w:rsid w:val="0090615F"/>
    <w:rsid w:val="009065EE"/>
    <w:rsid w:val="009069AC"/>
    <w:rsid w:val="0091098A"/>
    <w:rsid w:val="00910B77"/>
    <w:rsid w:val="00910FF7"/>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3258"/>
    <w:rsid w:val="00923335"/>
    <w:rsid w:val="00924304"/>
    <w:rsid w:val="00924715"/>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388"/>
    <w:rsid w:val="00955CBB"/>
    <w:rsid w:val="00955FC1"/>
    <w:rsid w:val="00957F45"/>
    <w:rsid w:val="00960241"/>
    <w:rsid w:val="009610C0"/>
    <w:rsid w:val="00963E23"/>
    <w:rsid w:val="00964980"/>
    <w:rsid w:val="00967409"/>
    <w:rsid w:val="00970246"/>
    <w:rsid w:val="00970CAA"/>
    <w:rsid w:val="00970D48"/>
    <w:rsid w:val="009714EB"/>
    <w:rsid w:val="00972258"/>
    <w:rsid w:val="00972D51"/>
    <w:rsid w:val="00973440"/>
    <w:rsid w:val="009749A5"/>
    <w:rsid w:val="00976692"/>
    <w:rsid w:val="00976A11"/>
    <w:rsid w:val="00976DCC"/>
    <w:rsid w:val="0097719B"/>
    <w:rsid w:val="0097779C"/>
    <w:rsid w:val="0098335A"/>
    <w:rsid w:val="009848A2"/>
    <w:rsid w:val="0099003F"/>
    <w:rsid w:val="00993424"/>
    <w:rsid w:val="00993E68"/>
    <w:rsid w:val="00997783"/>
    <w:rsid w:val="00997ECB"/>
    <w:rsid w:val="009A1024"/>
    <w:rsid w:val="009A4BDA"/>
    <w:rsid w:val="009A5B6C"/>
    <w:rsid w:val="009B0656"/>
    <w:rsid w:val="009B0774"/>
    <w:rsid w:val="009B2A5A"/>
    <w:rsid w:val="009B3491"/>
    <w:rsid w:val="009B3D60"/>
    <w:rsid w:val="009B43F2"/>
    <w:rsid w:val="009B719E"/>
    <w:rsid w:val="009B721D"/>
    <w:rsid w:val="009C0D31"/>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8C1"/>
    <w:rsid w:val="009E4A24"/>
    <w:rsid w:val="009E5398"/>
    <w:rsid w:val="009E5E32"/>
    <w:rsid w:val="009F107F"/>
    <w:rsid w:val="009F3F82"/>
    <w:rsid w:val="009F4210"/>
    <w:rsid w:val="009F4915"/>
    <w:rsid w:val="00A01A2A"/>
    <w:rsid w:val="00A022F8"/>
    <w:rsid w:val="00A060EA"/>
    <w:rsid w:val="00A0637D"/>
    <w:rsid w:val="00A07B7E"/>
    <w:rsid w:val="00A100E7"/>
    <w:rsid w:val="00A10D64"/>
    <w:rsid w:val="00A14309"/>
    <w:rsid w:val="00A15A38"/>
    <w:rsid w:val="00A17229"/>
    <w:rsid w:val="00A20385"/>
    <w:rsid w:val="00A22CC7"/>
    <w:rsid w:val="00A22F40"/>
    <w:rsid w:val="00A2363E"/>
    <w:rsid w:val="00A24463"/>
    <w:rsid w:val="00A256BA"/>
    <w:rsid w:val="00A3128A"/>
    <w:rsid w:val="00A31537"/>
    <w:rsid w:val="00A322BA"/>
    <w:rsid w:val="00A33F79"/>
    <w:rsid w:val="00A34530"/>
    <w:rsid w:val="00A345FC"/>
    <w:rsid w:val="00A347F9"/>
    <w:rsid w:val="00A34971"/>
    <w:rsid w:val="00A34E38"/>
    <w:rsid w:val="00A357C2"/>
    <w:rsid w:val="00A36547"/>
    <w:rsid w:val="00A36609"/>
    <w:rsid w:val="00A41E23"/>
    <w:rsid w:val="00A41E41"/>
    <w:rsid w:val="00A4282E"/>
    <w:rsid w:val="00A42B5B"/>
    <w:rsid w:val="00A43676"/>
    <w:rsid w:val="00A46AA3"/>
    <w:rsid w:val="00A46B2B"/>
    <w:rsid w:val="00A470A0"/>
    <w:rsid w:val="00A4720C"/>
    <w:rsid w:val="00A472CF"/>
    <w:rsid w:val="00A50077"/>
    <w:rsid w:val="00A50803"/>
    <w:rsid w:val="00A50B89"/>
    <w:rsid w:val="00A52679"/>
    <w:rsid w:val="00A54B63"/>
    <w:rsid w:val="00A54E44"/>
    <w:rsid w:val="00A54EA0"/>
    <w:rsid w:val="00A554AB"/>
    <w:rsid w:val="00A56477"/>
    <w:rsid w:val="00A6146E"/>
    <w:rsid w:val="00A61B40"/>
    <w:rsid w:val="00A62686"/>
    <w:rsid w:val="00A66404"/>
    <w:rsid w:val="00A70541"/>
    <w:rsid w:val="00A7140F"/>
    <w:rsid w:val="00A73016"/>
    <w:rsid w:val="00A73D0B"/>
    <w:rsid w:val="00A74332"/>
    <w:rsid w:val="00A7455D"/>
    <w:rsid w:val="00A75F43"/>
    <w:rsid w:val="00A76579"/>
    <w:rsid w:val="00A771F1"/>
    <w:rsid w:val="00A77A10"/>
    <w:rsid w:val="00A8077F"/>
    <w:rsid w:val="00A814D1"/>
    <w:rsid w:val="00A82437"/>
    <w:rsid w:val="00A841C8"/>
    <w:rsid w:val="00A84408"/>
    <w:rsid w:val="00A858A3"/>
    <w:rsid w:val="00A87A61"/>
    <w:rsid w:val="00A90155"/>
    <w:rsid w:val="00A919A2"/>
    <w:rsid w:val="00A91BC4"/>
    <w:rsid w:val="00A9223A"/>
    <w:rsid w:val="00A935EE"/>
    <w:rsid w:val="00A93C52"/>
    <w:rsid w:val="00A95122"/>
    <w:rsid w:val="00A95B60"/>
    <w:rsid w:val="00AA023E"/>
    <w:rsid w:val="00AA1C0B"/>
    <w:rsid w:val="00AA40AF"/>
    <w:rsid w:val="00AA5DED"/>
    <w:rsid w:val="00AA686D"/>
    <w:rsid w:val="00AB18AD"/>
    <w:rsid w:val="00AB1B1A"/>
    <w:rsid w:val="00AB1FE4"/>
    <w:rsid w:val="00AB2045"/>
    <w:rsid w:val="00AB2532"/>
    <w:rsid w:val="00AB2891"/>
    <w:rsid w:val="00AB59CC"/>
    <w:rsid w:val="00AB6B06"/>
    <w:rsid w:val="00AB73E2"/>
    <w:rsid w:val="00AB73F8"/>
    <w:rsid w:val="00AC15E2"/>
    <w:rsid w:val="00AC18E1"/>
    <w:rsid w:val="00AC24F1"/>
    <w:rsid w:val="00AC2FA1"/>
    <w:rsid w:val="00AC31A5"/>
    <w:rsid w:val="00AC4146"/>
    <w:rsid w:val="00AC515B"/>
    <w:rsid w:val="00AC5A21"/>
    <w:rsid w:val="00AC5BFE"/>
    <w:rsid w:val="00AD07F6"/>
    <w:rsid w:val="00AD0F69"/>
    <w:rsid w:val="00AD134D"/>
    <w:rsid w:val="00AD19E4"/>
    <w:rsid w:val="00AD338C"/>
    <w:rsid w:val="00AD4413"/>
    <w:rsid w:val="00AD7096"/>
    <w:rsid w:val="00AD7914"/>
    <w:rsid w:val="00AE09ED"/>
    <w:rsid w:val="00AE12FB"/>
    <w:rsid w:val="00AE1323"/>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13F"/>
    <w:rsid w:val="00AF4D68"/>
    <w:rsid w:val="00AF4E97"/>
    <w:rsid w:val="00AF5FBC"/>
    <w:rsid w:val="00AF6015"/>
    <w:rsid w:val="00AF6BBB"/>
    <w:rsid w:val="00AF7EC4"/>
    <w:rsid w:val="00B000E6"/>
    <w:rsid w:val="00B0357E"/>
    <w:rsid w:val="00B04CA1"/>
    <w:rsid w:val="00B05E37"/>
    <w:rsid w:val="00B061B4"/>
    <w:rsid w:val="00B07699"/>
    <w:rsid w:val="00B10BCC"/>
    <w:rsid w:val="00B10D2E"/>
    <w:rsid w:val="00B13EEA"/>
    <w:rsid w:val="00B14ADC"/>
    <w:rsid w:val="00B160EA"/>
    <w:rsid w:val="00B16A23"/>
    <w:rsid w:val="00B175E5"/>
    <w:rsid w:val="00B17B1A"/>
    <w:rsid w:val="00B17E3C"/>
    <w:rsid w:val="00B200B6"/>
    <w:rsid w:val="00B20F38"/>
    <w:rsid w:val="00B21507"/>
    <w:rsid w:val="00B2278F"/>
    <w:rsid w:val="00B23E7A"/>
    <w:rsid w:val="00B25C0C"/>
    <w:rsid w:val="00B261DA"/>
    <w:rsid w:val="00B26573"/>
    <w:rsid w:val="00B26A55"/>
    <w:rsid w:val="00B3111A"/>
    <w:rsid w:val="00B31D50"/>
    <w:rsid w:val="00B32157"/>
    <w:rsid w:val="00B32727"/>
    <w:rsid w:val="00B32C87"/>
    <w:rsid w:val="00B3419E"/>
    <w:rsid w:val="00B34387"/>
    <w:rsid w:val="00B34955"/>
    <w:rsid w:val="00B35362"/>
    <w:rsid w:val="00B4150E"/>
    <w:rsid w:val="00B424E6"/>
    <w:rsid w:val="00B428BA"/>
    <w:rsid w:val="00B4309E"/>
    <w:rsid w:val="00B43FCF"/>
    <w:rsid w:val="00B454F0"/>
    <w:rsid w:val="00B454FD"/>
    <w:rsid w:val="00B45864"/>
    <w:rsid w:val="00B46931"/>
    <w:rsid w:val="00B46B04"/>
    <w:rsid w:val="00B47CF3"/>
    <w:rsid w:val="00B50ADC"/>
    <w:rsid w:val="00B50ED8"/>
    <w:rsid w:val="00B52FE8"/>
    <w:rsid w:val="00B557F9"/>
    <w:rsid w:val="00B5583E"/>
    <w:rsid w:val="00B573D6"/>
    <w:rsid w:val="00B60B7D"/>
    <w:rsid w:val="00B62795"/>
    <w:rsid w:val="00B62F7D"/>
    <w:rsid w:val="00B6396A"/>
    <w:rsid w:val="00B639C0"/>
    <w:rsid w:val="00B65A78"/>
    <w:rsid w:val="00B66602"/>
    <w:rsid w:val="00B720EB"/>
    <w:rsid w:val="00B72D70"/>
    <w:rsid w:val="00B73766"/>
    <w:rsid w:val="00B7414B"/>
    <w:rsid w:val="00B746B6"/>
    <w:rsid w:val="00B755C0"/>
    <w:rsid w:val="00B75C5C"/>
    <w:rsid w:val="00B76447"/>
    <w:rsid w:val="00B76B58"/>
    <w:rsid w:val="00B800A6"/>
    <w:rsid w:val="00B81711"/>
    <w:rsid w:val="00B81E92"/>
    <w:rsid w:val="00B83301"/>
    <w:rsid w:val="00B84949"/>
    <w:rsid w:val="00B84DC9"/>
    <w:rsid w:val="00B864DE"/>
    <w:rsid w:val="00B86BDC"/>
    <w:rsid w:val="00B8757F"/>
    <w:rsid w:val="00B9138F"/>
    <w:rsid w:val="00B91DF7"/>
    <w:rsid w:val="00B92644"/>
    <w:rsid w:val="00B92964"/>
    <w:rsid w:val="00B949E0"/>
    <w:rsid w:val="00B94A13"/>
    <w:rsid w:val="00B96D80"/>
    <w:rsid w:val="00B97517"/>
    <w:rsid w:val="00BA1E67"/>
    <w:rsid w:val="00BA2067"/>
    <w:rsid w:val="00BA25C2"/>
    <w:rsid w:val="00BA2FC4"/>
    <w:rsid w:val="00BA43B3"/>
    <w:rsid w:val="00BA52DE"/>
    <w:rsid w:val="00BA5732"/>
    <w:rsid w:val="00BA5826"/>
    <w:rsid w:val="00BA72A7"/>
    <w:rsid w:val="00BB16E0"/>
    <w:rsid w:val="00BB18F2"/>
    <w:rsid w:val="00BB585A"/>
    <w:rsid w:val="00BB6163"/>
    <w:rsid w:val="00BB62F6"/>
    <w:rsid w:val="00BB6486"/>
    <w:rsid w:val="00BB6B57"/>
    <w:rsid w:val="00BB7C0A"/>
    <w:rsid w:val="00BC10C5"/>
    <w:rsid w:val="00BC1BCF"/>
    <w:rsid w:val="00BC23BB"/>
    <w:rsid w:val="00BC2AF8"/>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E62A6"/>
    <w:rsid w:val="00BF002E"/>
    <w:rsid w:val="00BF10CB"/>
    <w:rsid w:val="00BF1285"/>
    <w:rsid w:val="00BF2F12"/>
    <w:rsid w:val="00BF5161"/>
    <w:rsid w:val="00BF51D1"/>
    <w:rsid w:val="00BF6854"/>
    <w:rsid w:val="00BF690D"/>
    <w:rsid w:val="00BF761C"/>
    <w:rsid w:val="00C0073C"/>
    <w:rsid w:val="00C0339F"/>
    <w:rsid w:val="00C06211"/>
    <w:rsid w:val="00C06B69"/>
    <w:rsid w:val="00C076E9"/>
    <w:rsid w:val="00C07A65"/>
    <w:rsid w:val="00C12AFA"/>
    <w:rsid w:val="00C12DF5"/>
    <w:rsid w:val="00C131DC"/>
    <w:rsid w:val="00C140D2"/>
    <w:rsid w:val="00C150D2"/>
    <w:rsid w:val="00C17CE8"/>
    <w:rsid w:val="00C222B9"/>
    <w:rsid w:val="00C22F1C"/>
    <w:rsid w:val="00C2353A"/>
    <w:rsid w:val="00C235DF"/>
    <w:rsid w:val="00C245F4"/>
    <w:rsid w:val="00C24D81"/>
    <w:rsid w:val="00C31709"/>
    <w:rsid w:val="00C31DF0"/>
    <w:rsid w:val="00C3227E"/>
    <w:rsid w:val="00C32847"/>
    <w:rsid w:val="00C32F04"/>
    <w:rsid w:val="00C33C39"/>
    <w:rsid w:val="00C34511"/>
    <w:rsid w:val="00C34937"/>
    <w:rsid w:val="00C35B99"/>
    <w:rsid w:val="00C36B97"/>
    <w:rsid w:val="00C421F1"/>
    <w:rsid w:val="00C42BEB"/>
    <w:rsid w:val="00C42FA8"/>
    <w:rsid w:val="00C444DC"/>
    <w:rsid w:val="00C45719"/>
    <w:rsid w:val="00C47771"/>
    <w:rsid w:val="00C50612"/>
    <w:rsid w:val="00C51238"/>
    <w:rsid w:val="00C54450"/>
    <w:rsid w:val="00C54F1B"/>
    <w:rsid w:val="00C55D16"/>
    <w:rsid w:val="00C55EFD"/>
    <w:rsid w:val="00C5746B"/>
    <w:rsid w:val="00C57CE7"/>
    <w:rsid w:val="00C604C2"/>
    <w:rsid w:val="00C60FB8"/>
    <w:rsid w:val="00C62AE0"/>
    <w:rsid w:val="00C62E1F"/>
    <w:rsid w:val="00C62F44"/>
    <w:rsid w:val="00C63BDF"/>
    <w:rsid w:val="00C657E7"/>
    <w:rsid w:val="00C65D40"/>
    <w:rsid w:val="00C67452"/>
    <w:rsid w:val="00C71EED"/>
    <w:rsid w:val="00C73C4C"/>
    <w:rsid w:val="00C77318"/>
    <w:rsid w:val="00C809B4"/>
    <w:rsid w:val="00C83CC1"/>
    <w:rsid w:val="00C8478E"/>
    <w:rsid w:val="00C85AFA"/>
    <w:rsid w:val="00C878FF"/>
    <w:rsid w:val="00C903CC"/>
    <w:rsid w:val="00C91F0B"/>
    <w:rsid w:val="00C92943"/>
    <w:rsid w:val="00C93461"/>
    <w:rsid w:val="00C945CB"/>
    <w:rsid w:val="00C95636"/>
    <w:rsid w:val="00C963A8"/>
    <w:rsid w:val="00C977B9"/>
    <w:rsid w:val="00CA0224"/>
    <w:rsid w:val="00CA4ED6"/>
    <w:rsid w:val="00CA5B50"/>
    <w:rsid w:val="00CA5DF2"/>
    <w:rsid w:val="00CA66C8"/>
    <w:rsid w:val="00CA7372"/>
    <w:rsid w:val="00CB0C80"/>
    <w:rsid w:val="00CB398E"/>
    <w:rsid w:val="00CB3EB4"/>
    <w:rsid w:val="00CB450E"/>
    <w:rsid w:val="00CB6167"/>
    <w:rsid w:val="00CB691A"/>
    <w:rsid w:val="00CC055D"/>
    <w:rsid w:val="00CC3665"/>
    <w:rsid w:val="00CC37DF"/>
    <w:rsid w:val="00CC71A6"/>
    <w:rsid w:val="00CD0815"/>
    <w:rsid w:val="00CD28C7"/>
    <w:rsid w:val="00CD5705"/>
    <w:rsid w:val="00CD5A4B"/>
    <w:rsid w:val="00CD6928"/>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0C71"/>
    <w:rsid w:val="00D0224F"/>
    <w:rsid w:val="00D02C19"/>
    <w:rsid w:val="00D03266"/>
    <w:rsid w:val="00D034A7"/>
    <w:rsid w:val="00D07B0D"/>
    <w:rsid w:val="00D10405"/>
    <w:rsid w:val="00D11D9F"/>
    <w:rsid w:val="00D120A2"/>
    <w:rsid w:val="00D12F19"/>
    <w:rsid w:val="00D12FB6"/>
    <w:rsid w:val="00D130A1"/>
    <w:rsid w:val="00D13AED"/>
    <w:rsid w:val="00D14035"/>
    <w:rsid w:val="00D14B6A"/>
    <w:rsid w:val="00D1525D"/>
    <w:rsid w:val="00D1710E"/>
    <w:rsid w:val="00D174AA"/>
    <w:rsid w:val="00D1763F"/>
    <w:rsid w:val="00D2032E"/>
    <w:rsid w:val="00D20F75"/>
    <w:rsid w:val="00D21B70"/>
    <w:rsid w:val="00D22FFF"/>
    <w:rsid w:val="00D24589"/>
    <w:rsid w:val="00D25883"/>
    <w:rsid w:val="00D25A3C"/>
    <w:rsid w:val="00D26C58"/>
    <w:rsid w:val="00D27057"/>
    <w:rsid w:val="00D27B41"/>
    <w:rsid w:val="00D30ADC"/>
    <w:rsid w:val="00D30E19"/>
    <w:rsid w:val="00D30F00"/>
    <w:rsid w:val="00D312AF"/>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05FF"/>
    <w:rsid w:val="00D50EB7"/>
    <w:rsid w:val="00D55F32"/>
    <w:rsid w:val="00D56DA3"/>
    <w:rsid w:val="00D6109D"/>
    <w:rsid w:val="00D62755"/>
    <w:rsid w:val="00D6278A"/>
    <w:rsid w:val="00D631C1"/>
    <w:rsid w:val="00D63D5B"/>
    <w:rsid w:val="00D63F5C"/>
    <w:rsid w:val="00D648F6"/>
    <w:rsid w:val="00D668A6"/>
    <w:rsid w:val="00D670E5"/>
    <w:rsid w:val="00D67E14"/>
    <w:rsid w:val="00D7148F"/>
    <w:rsid w:val="00D72142"/>
    <w:rsid w:val="00D72C69"/>
    <w:rsid w:val="00D7631D"/>
    <w:rsid w:val="00D77E34"/>
    <w:rsid w:val="00D77FCE"/>
    <w:rsid w:val="00D80879"/>
    <w:rsid w:val="00D836E4"/>
    <w:rsid w:val="00D83710"/>
    <w:rsid w:val="00D83B98"/>
    <w:rsid w:val="00D84353"/>
    <w:rsid w:val="00D86419"/>
    <w:rsid w:val="00D867AF"/>
    <w:rsid w:val="00D87519"/>
    <w:rsid w:val="00D90461"/>
    <w:rsid w:val="00D909E6"/>
    <w:rsid w:val="00D90EC4"/>
    <w:rsid w:val="00D949A3"/>
    <w:rsid w:val="00DA32F8"/>
    <w:rsid w:val="00DA584D"/>
    <w:rsid w:val="00DA64E6"/>
    <w:rsid w:val="00DB0568"/>
    <w:rsid w:val="00DB1797"/>
    <w:rsid w:val="00DB32A3"/>
    <w:rsid w:val="00DB36FD"/>
    <w:rsid w:val="00DB38CB"/>
    <w:rsid w:val="00DB3CB7"/>
    <w:rsid w:val="00DB3EA5"/>
    <w:rsid w:val="00DB7077"/>
    <w:rsid w:val="00DC0BB7"/>
    <w:rsid w:val="00DC1A11"/>
    <w:rsid w:val="00DC1D3D"/>
    <w:rsid w:val="00DC210C"/>
    <w:rsid w:val="00DC24AB"/>
    <w:rsid w:val="00DC2EB3"/>
    <w:rsid w:val="00DC5374"/>
    <w:rsid w:val="00DC5BE2"/>
    <w:rsid w:val="00DC79BE"/>
    <w:rsid w:val="00DC7B3E"/>
    <w:rsid w:val="00DD002B"/>
    <w:rsid w:val="00DD01CD"/>
    <w:rsid w:val="00DD01FF"/>
    <w:rsid w:val="00DD0C8F"/>
    <w:rsid w:val="00DD0CDC"/>
    <w:rsid w:val="00DD22A7"/>
    <w:rsid w:val="00DD389D"/>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74E"/>
    <w:rsid w:val="00DF4C82"/>
    <w:rsid w:val="00DF4CA4"/>
    <w:rsid w:val="00DF549C"/>
    <w:rsid w:val="00DF5F25"/>
    <w:rsid w:val="00DF6EFB"/>
    <w:rsid w:val="00E01103"/>
    <w:rsid w:val="00E01831"/>
    <w:rsid w:val="00E01935"/>
    <w:rsid w:val="00E04095"/>
    <w:rsid w:val="00E05AFA"/>
    <w:rsid w:val="00E06827"/>
    <w:rsid w:val="00E06EBC"/>
    <w:rsid w:val="00E0718D"/>
    <w:rsid w:val="00E07677"/>
    <w:rsid w:val="00E125D8"/>
    <w:rsid w:val="00E13277"/>
    <w:rsid w:val="00E14D2B"/>
    <w:rsid w:val="00E14EDC"/>
    <w:rsid w:val="00E20F2C"/>
    <w:rsid w:val="00E2138B"/>
    <w:rsid w:val="00E22134"/>
    <w:rsid w:val="00E25DD0"/>
    <w:rsid w:val="00E25E3C"/>
    <w:rsid w:val="00E31057"/>
    <w:rsid w:val="00E3178A"/>
    <w:rsid w:val="00E32425"/>
    <w:rsid w:val="00E33B66"/>
    <w:rsid w:val="00E3456C"/>
    <w:rsid w:val="00E34B0B"/>
    <w:rsid w:val="00E34F37"/>
    <w:rsid w:val="00E36C6D"/>
    <w:rsid w:val="00E36FA1"/>
    <w:rsid w:val="00E372C4"/>
    <w:rsid w:val="00E3779B"/>
    <w:rsid w:val="00E37A23"/>
    <w:rsid w:val="00E41ED1"/>
    <w:rsid w:val="00E43407"/>
    <w:rsid w:val="00E441E7"/>
    <w:rsid w:val="00E452F3"/>
    <w:rsid w:val="00E45545"/>
    <w:rsid w:val="00E465F0"/>
    <w:rsid w:val="00E47648"/>
    <w:rsid w:val="00E47EFB"/>
    <w:rsid w:val="00E50AAF"/>
    <w:rsid w:val="00E51947"/>
    <w:rsid w:val="00E51C77"/>
    <w:rsid w:val="00E51D2A"/>
    <w:rsid w:val="00E51E63"/>
    <w:rsid w:val="00E54AAD"/>
    <w:rsid w:val="00E54E51"/>
    <w:rsid w:val="00E6424D"/>
    <w:rsid w:val="00E645B1"/>
    <w:rsid w:val="00E64FD4"/>
    <w:rsid w:val="00E652B2"/>
    <w:rsid w:val="00E6565A"/>
    <w:rsid w:val="00E67AFF"/>
    <w:rsid w:val="00E67E73"/>
    <w:rsid w:val="00E72FF3"/>
    <w:rsid w:val="00E73F84"/>
    <w:rsid w:val="00E7407C"/>
    <w:rsid w:val="00E74600"/>
    <w:rsid w:val="00E747C7"/>
    <w:rsid w:val="00E77442"/>
    <w:rsid w:val="00E77D5C"/>
    <w:rsid w:val="00E80915"/>
    <w:rsid w:val="00E82C3F"/>
    <w:rsid w:val="00E836F0"/>
    <w:rsid w:val="00E86E34"/>
    <w:rsid w:val="00E918E5"/>
    <w:rsid w:val="00E91A6E"/>
    <w:rsid w:val="00E91CA1"/>
    <w:rsid w:val="00E92D62"/>
    <w:rsid w:val="00E948A1"/>
    <w:rsid w:val="00E9609E"/>
    <w:rsid w:val="00EA0C14"/>
    <w:rsid w:val="00EA3C4F"/>
    <w:rsid w:val="00EA4695"/>
    <w:rsid w:val="00EA4AFE"/>
    <w:rsid w:val="00EA52D1"/>
    <w:rsid w:val="00EA7446"/>
    <w:rsid w:val="00EB0A84"/>
    <w:rsid w:val="00EB1099"/>
    <w:rsid w:val="00EB1163"/>
    <w:rsid w:val="00EB3832"/>
    <w:rsid w:val="00EB4B51"/>
    <w:rsid w:val="00EB5F6A"/>
    <w:rsid w:val="00EB6528"/>
    <w:rsid w:val="00EC3B59"/>
    <w:rsid w:val="00EC41A2"/>
    <w:rsid w:val="00EC4E46"/>
    <w:rsid w:val="00EC5FBE"/>
    <w:rsid w:val="00EC7210"/>
    <w:rsid w:val="00EC7C6F"/>
    <w:rsid w:val="00EC7DA9"/>
    <w:rsid w:val="00ED08D8"/>
    <w:rsid w:val="00ED0CAA"/>
    <w:rsid w:val="00ED3AF0"/>
    <w:rsid w:val="00ED6A59"/>
    <w:rsid w:val="00ED77FC"/>
    <w:rsid w:val="00ED7EFB"/>
    <w:rsid w:val="00EE0931"/>
    <w:rsid w:val="00EE0E0D"/>
    <w:rsid w:val="00EE1C0D"/>
    <w:rsid w:val="00EE2563"/>
    <w:rsid w:val="00EE2A84"/>
    <w:rsid w:val="00EE36B1"/>
    <w:rsid w:val="00EE3947"/>
    <w:rsid w:val="00EE4147"/>
    <w:rsid w:val="00EE5606"/>
    <w:rsid w:val="00EE6B4E"/>
    <w:rsid w:val="00EE6C6C"/>
    <w:rsid w:val="00EE746E"/>
    <w:rsid w:val="00EE7A27"/>
    <w:rsid w:val="00EF1ED1"/>
    <w:rsid w:val="00EF206F"/>
    <w:rsid w:val="00EF20BB"/>
    <w:rsid w:val="00EF383F"/>
    <w:rsid w:val="00EF4FC4"/>
    <w:rsid w:val="00EF563C"/>
    <w:rsid w:val="00EF6807"/>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17B8"/>
    <w:rsid w:val="00F325D0"/>
    <w:rsid w:val="00F32C24"/>
    <w:rsid w:val="00F340AD"/>
    <w:rsid w:val="00F3460F"/>
    <w:rsid w:val="00F35560"/>
    <w:rsid w:val="00F35884"/>
    <w:rsid w:val="00F359FB"/>
    <w:rsid w:val="00F367FE"/>
    <w:rsid w:val="00F36D12"/>
    <w:rsid w:val="00F37DD0"/>
    <w:rsid w:val="00F4042E"/>
    <w:rsid w:val="00F40DF1"/>
    <w:rsid w:val="00F41751"/>
    <w:rsid w:val="00F41A7E"/>
    <w:rsid w:val="00F43611"/>
    <w:rsid w:val="00F43BD5"/>
    <w:rsid w:val="00F44432"/>
    <w:rsid w:val="00F44D69"/>
    <w:rsid w:val="00F45B9E"/>
    <w:rsid w:val="00F4604B"/>
    <w:rsid w:val="00F4616B"/>
    <w:rsid w:val="00F46965"/>
    <w:rsid w:val="00F476FA"/>
    <w:rsid w:val="00F507B5"/>
    <w:rsid w:val="00F50898"/>
    <w:rsid w:val="00F51E14"/>
    <w:rsid w:val="00F5660A"/>
    <w:rsid w:val="00F56C96"/>
    <w:rsid w:val="00F56F77"/>
    <w:rsid w:val="00F60072"/>
    <w:rsid w:val="00F601B0"/>
    <w:rsid w:val="00F608C3"/>
    <w:rsid w:val="00F62B64"/>
    <w:rsid w:val="00F6348D"/>
    <w:rsid w:val="00F63C02"/>
    <w:rsid w:val="00F63F0B"/>
    <w:rsid w:val="00F657B5"/>
    <w:rsid w:val="00F672F4"/>
    <w:rsid w:val="00F67B97"/>
    <w:rsid w:val="00F70A02"/>
    <w:rsid w:val="00F71CED"/>
    <w:rsid w:val="00F73E4F"/>
    <w:rsid w:val="00F748E9"/>
    <w:rsid w:val="00F74BA8"/>
    <w:rsid w:val="00F814D7"/>
    <w:rsid w:val="00F81F06"/>
    <w:rsid w:val="00F82249"/>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A2A"/>
    <w:rsid w:val="00FB1BE9"/>
    <w:rsid w:val="00FB1C30"/>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528C"/>
    <w:rsid w:val="00FE0AAC"/>
    <w:rsid w:val="00FE482C"/>
    <w:rsid w:val="00FE5785"/>
    <w:rsid w:val="00FE77BF"/>
    <w:rsid w:val="00FE7BD7"/>
    <w:rsid w:val="00FF0505"/>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32A92DA9"/>
  <w15:docId w15:val="{82770713-216C-4F23-9322-D71D9B30B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Body Text 2" w:uiPriority="99"/>
    <w:lsdException w:name="FollowedHyperlink" w:uiPriority="99"/>
    <w:lsdException w:name="Strong" w:qFormat="1"/>
    <w:lsdException w:name="Emphasis" w:qFormat="1"/>
    <w:lsdException w:name="Document Map"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252DC1"/>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basedOn w:val="a5"/>
    <w:next w:val="a5"/>
    <w:link w:val="21"/>
    <w:uiPriority w:val="9"/>
    <w:qFormat/>
    <w:pPr>
      <w:keepNext/>
      <w:spacing w:before="240" w:after="60"/>
      <w:ind w:right="708"/>
      <w:outlineLvl w:val="1"/>
    </w:pPr>
    <w:rPr>
      <w:rFonts w:ascii="Arial" w:hAnsi="Arial"/>
      <w:b/>
      <w:bCs/>
      <w:i/>
      <w:u w:val="single"/>
    </w:rPr>
  </w:style>
  <w:style w:type="paragraph" w:styleId="30">
    <w:name w:val="heading 3"/>
    <w:basedOn w:val="a5"/>
    <w:next w:val="a5"/>
    <w:link w:val="31"/>
    <w:uiPriority w:val="9"/>
    <w:qFormat/>
    <w:pPr>
      <w:keepNext/>
      <w:spacing w:before="240" w:after="60"/>
      <w:ind w:right="708"/>
      <w:outlineLvl w:val="2"/>
    </w:pPr>
    <w:rPr>
      <w:rFonts w:cs="Times New Roman"/>
      <w:lang w:val="x-none"/>
    </w:rPr>
  </w:style>
  <w:style w:type="paragraph" w:styleId="40">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basedOn w:val="a5"/>
    <w:pPr>
      <w:bidi w:val="0"/>
      <w:spacing w:line="240" w:lineRule="auto"/>
      <w:jc w:val="right"/>
    </w:pPr>
    <w:rPr>
      <w:rFonts w:ascii="MS Sans Serif" w:hAnsi="MS Sans Serif"/>
    </w:rPr>
  </w:style>
  <w:style w:type="paragraph" w:styleId="23">
    <w:name w:val="Body Text Indent 2"/>
    <w:basedOn w:val="a5"/>
    <w:pPr>
      <w:spacing w:line="300" w:lineRule="atLeast"/>
      <w:ind w:left="2268"/>
    </w:pPr>
  </w:style>
  <w:style w:type="paragraph" w:styleId="33">
    <w:name w:val="Body Text Indent 3"/>
    <w:basedOn w:val="a5"/>
    <w:link w:val="34"/>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uiPriority w:val="99"/>
    <w:rPr>
      <w:rFonts w:cs="Times New Roman"/>
    </w:rPr>
  </w:style>
  <w:style w:type="paragraph" w:styleId="24">
    <w:name w:val="Body Text 2"/>
    <w:aliases w:val="For Table"/>
    <w:basedOn w:val="a5"/>
    <w:link w:val="25"/>
    <w:uiPriority w:val="99"/>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4"/>
      </w:numPr>
      <w:ind w:right="0"/>
    </w:pPr>
  </w:style>
  <w:style w:type="character" w:styleId="af7">
    <w:name w:val="annotation reference"/>
    <w:aliases w:val="Comment Reference"/>
    <w:uiPriority w:val="99"/>
    <w:semiHidden/>
    <w:rPr>
      <w:sz w:val="16"/>
      <w:szCs w:val="16"/>
    </w:rPr>
  </w:style>
  <w:style w:type="paragraph" w:styleId="af8">
    <w:name w:val="annotation text"/>
    <w:aliases w:val="Comment Text"/>
    <w:basedOn w:val="a5"/>
    <w:link w:val="af9"/>
    <w:uiPriority w:val="99"/>
    <w:semiHidden/>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List Paragraph1,x.x.x.x"/>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1">
    <w:name w:val="כותרת 3 תו"/>
    <w:link w:val="30"/>
    <w:uiPriority w:val="9"/>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4">
    <w:name w:val="1"/>
    <w:basedOn w:val="a5"/>
    <w:next w:val="NormalWeb"/>
    <w:rsid w:val="00F01828"/>
    <w:rPr>
      <w:rFonts w:cs="Times New Roman"/>
    </w:rPr>
  </w:style>
  <w:style w:type="table" w:styleId="aff9">
    <w:name w:val="Table Grid"/>
    <w:aliases w:val="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uiPriority w:val="99"/>
    <w:semiHidden/>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character" w:customStyle="1" w:styleId="13">
    <w:name w:val="כותרת 1 תו"/>
    <w:link w:val="12"/>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2"/>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4">
    <w:name w:val="כניסה בגוף טקסט 3 תו"/>
    <w:link w:val="33"/>
    <w:rsid w:val="0018068C"/>
    <w:rPr>
      <w:rFonts w:cs="David"/>
      <w:sz w:val="24"/>
      <w:szCs w:val="24"/>
      <w:lang w:eastAsia="he-IL"/>
    </w:rPr>
  </w:style>
  <w:style w:type="paragraph" w:customStyle="1" w:styleId="41">
    <w:name w:val="סעיף רמה 4"/>
    <w:basedOn w:val="a5"/>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0">
    <w:name w:val="כותרת רמה 1"/>
    <w:basedOn w:val="a5"/>
    <w:link w:val="17"/>
    <w:qFormat/>
    <w:rsid w:val="00BD3B27"/>
    <w:pPr>
      <w:keepNext/>
      <w:numPr>
        <w:numId w:val="1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0"/>
    <w:rsid w:val="00BD3B27"/>
    <w:rPr>
      <w:rFonts w:ascii="Arial" w:hAnsi="Arial" w:cs="Arial"/>
      <w:b/>
      <w:bCs/>
      <w:color w:val="003399"/>
      <w:kern w:val="32"/>
      <w:sz w:val="22"/>
      <w:szCs w:val="22"/>
      <w:shd w:val="clear" w:color="auto" w:fill="F2F2F2"/>
    </w:rPr>
  </w:style>
  <w:style w:type="paragraph" w:customStyle="1" w:styleId="26">
    <w:name w:val="סעיף רמה 2"/>
    <w:basedOn w:val="a5"/>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5">
    <w:name w:val="סעיף רמה 3"/>
    <w:basedOn w:val="26"/>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f2"/>
    <w:uiPriority w:val="34"/>
    <w:rsid w:val="00412E97"/>
    <w:rPr>
      <w:rFonts w:cs="David"/>
      <w:sz w:val="24"/>
      <w:szCs w:val="24"/>
      <w:lang w:eastAsia="he-IL"/>
    </w:rPr>
  </w:style>
  <w:style w:type="character" w:customStyle="1" w:styleId="28">
    <w:name w:val="אזכור לא מזוהה2"/>
    <w:basedOn w:val="a6"/>
    <w:uiPriority w:val="99"/>
    <w:semiHidden/>
    <w:unhideWhenUsed/>
    <w:rsid w:val="007A7665"/>
    <w:rPr>
      <w:color w:val="605E5C"/>
      <w:shd w:val="clear" w:color="auto" w:fill="E1DFDD"/>
    </w:rPr>
  </w:style>
  <w:style w:type="character" w:customStyle="1" w:styleId="37">
    <w:name w:val="אזכור לא מזוהה3"/>
    <w:basedOn w:val="a6"/>
    <w:uiPriority w:val="99"/>
    <w:semiHidden/>
    <w:unhideWhenUsed/>
    <w:rsid w:val="007510A1"/>
    <w:rPr>
      <w:color w:val="605E5C"/>
      <w:shd w:val="clear" w:color="auto" w:fill="E1DFDD"/>
    </w:rPr>
  </w:style>
  <w:style w:type="paragraph" w:customStyle="1" w:styleId="1">
    <w:name w:val="סגנון1"/>
    <w:basedOn w:val="aff2"/>
    <w:link w:val="19"/>
    <w:qFormat/>
    <w:rsid w:val="000A647F"/>
    <w:pPr>
      <w:numPr>
        <w:numId w:val="33"/>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2"/>
    <w:qFormat/>
    <w:rsid w:val="000A647F"/>
    <w:pPr>
      <w:numPr>
        <w:ilvl w:val="1"/>
        <w:numId w:val="33"/>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9">
    <w:name w:val="סגנון1 תו"/>
    <w:basedOn w:val="a6"/>
    <w:link w:val="1"/>
    <w:rsid w:val="000A647F"/>
    <w:rPr>
      <w:rFonts w:asciiTheme="minorHAnsi" w:eastAsiaTheme="minorHAnsi" w:hAnsiTheme="minorHAnsi" w:cs="David"/>
      <w:b/>
      <w:bCs/>
      <w:sz w:val="32"/>
      <w:szCs w:val="32"/>
    </w:rPr>
  </w:style>
  <w:style w:type="paragraph" w:customStyle="1" w:styleId="3">
    <w:name w:val="סגנון3"/>
    <w:basedOn w:val="2"/>
    <w:qFormat/>
    <w:rsid w:val="000A647F"/>
    <w:pPr>
      <w:numPr>
        <w:ilvl w:val="2"/>
      </w:numPr>
      <w:tabs>
        <w:tab w:val="num" w:pos="360"/>
      </w:tabs>
    </w:pPr>
    <w:rPr>
      <w:sz w:val="24"/>
      <w:szCs w:val="24"/>
    </w:rPr>
  </w:style>
  <w:style w:type="paragraph" w:customStyle="1" w:styleId="4">
    <w:name w:val="סגנון4"/>
    <w:basedOn w:val="3"/>
    <w:link w:val="43"/>
    <w:rsid w:val="000A647F"/>
    <w:pPr>
      <w:numPr>
        <w:ilvl w:val="3"/>
      </w:numPr>
      <w:tabs>
        <w:tab w:val="num" w:pos="360"/>
      </w:tabs>
    </w:pPr>
    <w:rPr>
      <w:b w:val="0"/>
      <w:bCs w:val="0"/>
    </w:rPr>
  </w:style>
  <w:style w:type="character" w:customStyle="1" w:styleId="af2">
    <w:name w:val="גוף טקסט תו"/>
    <w:basedOn w:val="a6"/>
    <w:link w:val="af1"/>
    <w:uiPriority w:val="99"/>
    <w:rsid w:val="000A647F"/>
    <w:rPr>
      <w:rFonts w:cs="David"/>
      <w:sz w:val="22"/>
      <w:szCs w:val="22"/>
      <w:lang w:eastAsia="he-IL"/>
    </w:rPr>
  </w:style>
  <w:style w:type="character" w:customStyle="1" w:styleId="25">
    <w:name w:val="גוף טקסט 2 תו"/>
    <w:aliases w:val="For Table תו"/>
    <w:basedOn w:val="a6"/>
    <w:link w:val="24"/>
    <w:uiPriority w:val="99"/>
    <w:rsid w:val="000A647F"/>
    <w:rPr>
      <w:rFonts w:cs="David"/>
      <w:sz w:val="22"/>
      <w:szCs w:val="22"/>
      <w:lang w:eastAsia="he-IL"/>
    </w:rPr>
  </w:style>
  <w:style w:type="character" w:customStyle="1" w:styleId="43">
    <w:name w:val="סגנון4 תו"/>
    <w:basedOn w:val="a6"/>
    <w:link w:val="4"/>
    <w:rsid w:val="000A647F"/>
    <w:rPr>
      <w:rFonts w:asciiTheme="minorHAnsi" w:eastAsiaTheme="minorHAnsi" w:hAnsiTheme="minorHAnsi" w:cs="David"/>
      <w:sz w:val="24"/>
      <w:szCs w:val="24"/>
    </w:rPr>
  </w:style>
  <w:style w:type="paragraph" w:customStyle="1" w:styleId="xmsonormal">
    <w:name w:val="x_msonormal"/>
    <w:basedOn w:val="a5"/>
    <w:rsid w:val="00C245F4"/>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sid w:val="00C245F4"/>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9">
    <w:name w:val="סעיף 2"/>
    <w:basedOn w:val="aff2"/>
    <w:link w:val="2a"/>
    <w:qFormat/>
    <w:rsid w:val="00C245F4"/>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a">
    <w:name w:val="סעיף 2 תו"/>
    <w:basedOn w:val="a6"/>
    <w:link w:val="29"/>
    <w:rsid w:val="00C245F4"/>
    <w:rPr>
      <w:rFonts w:ascii="David" w:eastAsiaTheme="minorHAnsi" w:hAnsi="David" w:cs="David"/>
      <w:sz w:val="24"/>
      <w:szCs w:val="24"/>
    </w:rPr>
  </w:style>
  <w:style w:type="paragraph" w:customStyle="1" w:styleId="38">
    <w:name w:val="סעיף 3"/>
    <w:basedOn w:val="29"/>
    <w:link w:val="3Char"/>
    <w:qFormat/>
    <w:rsid w:val="00C245F4"/>
    <w:pPr>
      <w:ind w:left="1275" w:hanging="567"/>
    </w:pPr>
  </w:style>
  <w:style w:type="character" w:customStyle="1" w:styleId="3Char">
    <w:name w:val="סעיף 3 Char"/>
    <w:basedOn w:val="2a"/>
    <w:link w:val="38"/>
    <w:rsid w:val="00C245F4"/>
    <w:rPr>
      <w:rFonts w:ascii="David" w:eastAsiaTheme="minorHAnsi" w:hAnsi="David" w:cs="David"/>
      <w:sz w:val="24"/>
      <w:szCs w:val="24"/>
    </w:rPr>
  </w:style>
  <w:style w:type="character" w:customStyle="1" w:styleId="21">
    <w:name w:val="כותרת 2 תו"/>
    <w:basedOn w:val="a6"/>
    <w:link w:val="20"/>
    <w:uiPriority w:val="9"/>
    <w:rsid w:val="00C245F4"/>
    <w:rPr>
      <w:rFonts w:ascii="Arial" w:hAnsi="Arial" w:cs="David"/>
      <w:b/>
      <w:bCs/>
      <w:i/>
      <w:sz w:val="24"/>
      <w:szCs w:val="24"/>
      <w:u w:val="single"/>
      <w:lang w:eastAsia="he-IL"/>
    </w:rPr>
  </w:style>
  <w:style w:type="paragraph" w:customStyle="1" w:styleId="Normal2">
    <w:name w:val="Normal2"/>
    <w:basedOn w:val="a5"/>
    <w:link w:val="Normal20"/>
    <w:qFormat/>
    <w:rsid w:val="00C245F4"/>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C245F4"/>
    <w:rPr>
      <w:rFonts w:cs="David"/>
      <w:sz w:val="24"/>
      <w:szCs w:val="24"/>
    </w:rPr>
  </w:style>
  <w:style w:type="paragraph" w:customStyle="1" w:styleId="2-">
    <w:name w:val="2 - כותרת"/>
    <w:basedOn w:val="a5"/>
    <w:qFormat/>
    <w:rsid w:val="00C245F4"/>
    <w:pPr>
      <w:keepNext/>
      <w:keepLines/>
      <w:numPr>
        <w:ilvl w:val="1"/>
        <w:numId w:val="81"/>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rsid w:val="00C245F4"/>
    <w:pPr>
      <w:numPr>
        <w:numId w:val="81"/>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rsid w:val="00C245F4"/>
    <w:pPr>
      <w:numPr>
        <w:ilvl w:val="2"/>
        <w:numId w:val="81"/>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3"/>
    <w:link w:val="3-"/>
    <w:rsid w:val="00C245F4"/>
    <w:rPr>
      <w:rFonts w:ascii="David" w:hAnsi="David" w:cs="David"/>
      <w:b/>
      <w:bCs/>
      <w:sz w:val="24"/>
      <w:szCs w:val="24"/>
      <w:lang w:eastAsia="he-IL"/>
    </w:rPr>
  </w:style>
  <w:style w:type="paragraph" w:customStyle="1" w:styleId="4-">
    <w:name w:val="4 - סעיף"/>
    <w:basedOn w:val="a5"/>
    <w:link w:val="4-Char"/>
    <w:qFormat/>
    <w:rsid w:val="00C245F4"/>
    <w:pPr>
      <w:numPr>
        <w:ilvl w:val="3"/>
        <w:numId w:val="81"/>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C245F4"/>
    <w:rPr>
      <w:rFonts w:ascii="David" w:hAnsi="David" w:cs="David"/>
      <w:sz w:val="24"/>
      <w:szCs w:val="24"/>
    </w:rPr>
  </w:style>
  <w:style w:type="paragraph" w:customStyle="1" w:styleId="5-">
    <w:name w:val="5 - סעיף"/>
    <w:basedOn w:val="aff2"/>
    <w:qFormat/>
    <w:rsid w:val="00C245F4"/>
    <w:pPr>
      <w:numPr>
        <w:ilvl w:val="4"/>
        <w:numId w:val="81"/>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C245F4"/>
    <w:pPr>
      <w:numPr>
        <w:ilvl w:val="5"/>
      </w:numPr>
    </w:pPr>
  </w:style>
  <w:style w:type="paragraph" w:customStyle="1" w:styleId="7-">
    <w:name w:val="7 - סעיף"/>
    <w:basedOn w:val="6-"/>
    <w:qFormat/>
    <w:rsid w:val="00C245F4"/>
    <w:pPr>
      <w:numPr>
        <w:ilvl w:val="6"/>
      </w:numPr>
    </w:pPr>
  </w:style>
  <w:style w:type="paragraph" w:customStyle="1" w:styleId="44">
    <w:name w:val="סעיף 4"/>
    <w:basedOn w:val="38"/>
    <w:link w:val="4Char"/>
    <w:qFormat/>
    <w:rsid w:val="00C245F4"/>
    <w:pPr>
      <w:ind w:left="1984" w:hanging="850"/>
    </w:pPr>
  </w:style>
  <w:style w:type="character" w:customStyle="1" w:styleId="4Char">
    <w:name w:val="סעיף 4 Char"/>
    <w:basedOn w:val="3Char"/>
    <w:link w:val="44"/>
    <w:rsid w:val="00C245F4"/>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19485617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27523055">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1460157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0028292">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75858533">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0029706">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51936810">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88240711">
      <w:bodyDiv w:val="1"/>
      <w:marLeft w:val="0"/>
      <w:marRight w:val="0"/>
      <w:marTop w:val="0"/>
      <w:marBottom w:val="0"/>
      <w:divBdr>
        <w:top w:val="none" w:sz="0" w:space="0" w:color="auto"/>
        <w:left w:val="none" w:sz="0" w:space="0" w:color="auto"/>
        <w:bottom w:val="none" w:sz="0" w:space="0" w:color="auto"/>
        <w:right w:val="none" w:sz="0" w:space="0" w:color="auto"/>
      </w:divBdr>
    </w:div>
    <w:div w:id="2013599940">
      <w:bodyDiv w:val="1"/>
      <w:marLeft w:val="0"/>
      <w:marRight w:val="0"/>
      <w:marTop w:val="0"/>
      <w:marBottom w:val="0"/>
      <w:divBdr>
        <w:top w:val="none" w:sz="0" w:space="0" w:color="auto"/>
        <w:left w:val="none" w:sz="0" w:space="0" w:color="auto"/>
        <w:bottom w:val="none" w:sz="0" w:space="0" w:color="auto"/>
        <w:right w:val="none" w:sz="0" w:space="0" w:color="auto"/>
      </w:divBdr>
    </w:div>
    <w:div w:id="2045715496">
      <w:bodyDiv w:val="1"/>
      <w:marLeft w:val="0"/>
      <w:marRight w:val="0"/>
      <w:marTop w:val="0"/>
      <w:marBottom w:val="0"/>
      <w:divBdr>
        <w:top w:val="none" w:sz="0" w:space="0" w:color="auto"/>
        <w:left w:val="none" w:sz="0" w:space="0" w:color="auto"/>
        <w:bottom w:val="none" w:sz="0" w:space="0" w:color="auto"/>
        <w:right w:val="none" w:sz="0" w:space="0" w:color="auto"/>
      </w:divBdr>
    </w:div>
    <w:div w:id="2132747493">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main.knesset.gov.il/Activity/Legislation/Laws/Pages/LawPrimary.aspx?t=lawlaws&amp;st=lawlaws&amp;lawitemid=2001149" TargetMode="External"/><Relationship Id="rId21" Type="http://schemas.openxmlformats.org/officeDocument/2006/relationships/hyperlink" Target="http://mof.gov.il/Takam/Pages/MailRegistration.aspx" TargetMode="External"/><Relationship Id="rId42" Type="http://schemas.openxmlformats.org/officeDocument/2006/relationships/hyperlink" Target="http://www.mof.gov.il/takam/Pages/horaot.aspx?k=1.4.0.6" TargetMode="External"/><Relationship Id="rId47" Type="http://schemas.openxmlformats.org/officeDocument/2006/relationships/hyperlink" Target="http://www.mof.gov.il/takam/Pages/horaot.aspx?k=6.1.0.1" TargetMode="External"/><Relationship Id="rId63" Type="http://schemas.openxmlformats.org/officeDocument/2006/relationships/hyperlink" Target="https://takam.mof.gov.il/document/H.14.1.1" TargetMode="External"/><Relationship Id="rId68" Type="http://schemas.openxmlformats.org/officeDocument/2006/relationships/footer" Target="footer1.xml"/><Relationship Id="rId7" Type="http://schemas.openxmlformats.org/officeDocument/2006/relationships/endnotes" Target="endnotes.xml"/><Relationship Id="rId71"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www.mof.gov.il/takam/Pages/horaot.aspx?k=1.6.0.1" TargetMode="External"/><Relationship Id="rId29" Type="http://schemas.openxmlformats.org/officeDocument/2006/relationships/hyperlink" Target="mailto:takam@mof.gov.il" TargetMode="External"/><Relationship Id="rId11" Type="http://schemas.openxmlformats.org/officeDocument/2006/relationships/hyperlink" Target="http://www.foi.gov.il" TargetMode="External"/><Relationship Id="rId24" Type="http://schemas.openxmlformats.org/officeDocument/2006/relationships/hyperlink" Target="https://fs.knesset.gov.il/13/law/13_lsr_211353.PDF"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https://main.knesset.gov.il/Activity/Legislation/Laws/Pages/LawPrimary.aspx?t=lawlaws&amp;st=lawlaws&amp;lawitemid=2001149" TargetMode="External"/><Relationship Id="rId40" Type="http://schemas.openxmlformats.org/officeDocument/2006/relationships/hyperlink" Target="http://www.mof.gov.il/takam/Pages/horaot.aspx?k=1.4.0.2" TargetMode="External"/><Relationship Id="rId45" Type="http://schemas.openxmlformats.org/officeDocument/2006/relationships/hyperlink" Target="http://www.mof.gov.il/takam/Pages/horaot.aspx?k=1.6.0.7"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www.mof.gov.il/Takam" TargetMode="External"/><Relationship Id="rId66"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hyperlink" Target="https://govextra.gov.il/digital-guarantee/homepage/" TargetMode="External"/><Relationship Id="rId19" Type="http://schemas.openxmlformats.org/officeDocument/2006/relationships/hyperlink" Target="https://fs.knesset.gov.il/1/law/1_lsr_210296.PDF" TargetMode="External"/><Relationship Id="rId14" Type="http://schemas.openxmlformats.org/officeDocument/2006/relationships/hyperlink" Target="https://www.nevo.co.il/law_word/law06/tak-9184.pdf" TargetMode="External"/><Relationship Id="rId22" Type="http://schemas.openxmlformats.org/officeDocument/2006/relationships/hyperlink" Target="mailto:takam@mof.gov.il" TargetMode="External"/><Relationship Id="rId27" Type="http://schemas.openxmlformats.org/officeDocument/2006/relationships/hyperlink" Target="http://www.mof.gov.il/Takam" TargetMode="External"/><Relationship Id="rId30" Type="http://schemas.openxmlformats.org/officeDocument/2006/relationships/hyperlink" Target="http://www.mof.gov.il/takam/Pages/horaot.aspx?k=1.4.0.6" TargetMode="External"/><Relationship Id="rId35" Type="http://schemas.openxmlformats.org/officeDocument/2006/relationships/hyperlink" Target="https://www.nevo.co.il/law_html/Law01/159m1_001.htm" TargetMode="External"/><Relationship Id="rId43" Type="http://schemas.openxmlformats.org/officeDocument/2006/relationships/hyperlink" Target="http://www.mof.gov.il/takam/Pages/horaot.aspx?k=1.5.0.4" TargetMode="External"/><Relationship Id="rId48" Type="http://schemas.openxmlformats.org/officeDocument/2006/relationships/hyperlink" Target="https://mof.gov.il/takam/pages/horaot.aspx?k=7.3.9.4" TargetMode="External"/><Relationship Id="rId56" Type="http://schemas.openxmlformats.org/officeDocument/2006/relationships/hyperlink" Target="https://www.nevo.co.il/law_html/Law01/159m1_001.htm" TargetMode="External"/><Relationship Id="rId64" Type="http://schemas.openxmlformats.org/officeDocument/2006/relationships/hyperlink" Target="https://edu.gov.il/sites/sapak/tech-standard/Pages/security-standard.aspx" TargetMode="External"/><Relationship Id="rId69" Type="http://schemas.openxmlformats.org/officeDocument/2006/relationships/footer" Target="footer2.xml"/><Relationship Id="rId8" Type="http://schemas.openxmlformats.org/officeDocument/2006/relationships/hyperlink" Target="HTTP://WWW.MR.GOV.IL" TargetMode="External"/><Relationship Id="rId51" Type="http://schemas.openxmlformats.org/officeDocument/2006/relationships/hyperlink" Target="mailto:takam@mof.gov.il"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www.mof.gov.il/takam/Pages/horaot.aspx?k=6.1.0.1" TargetMode="External"/><Relationship Id="rId25" Type="http://schemas.openxmlformats.org/officeDocument/2006/relationships/hyperlink" Target="https://www.nevo.co.il/law_html/Law01/501_589.htm" TargetMode="External"/><Relationship Id="rId33" Type="http://schemas.openxmlformats.org/officeDocument/2006/relationships/hyperlink" Target="mailto:takam@mof.gov.il" TargetMode="External"/><Relationship Id="rId38" Type="http://schemas.openxmlformats.org/officeDocument/2006/relationships/hyperlink" Target="https://www.nevo.co.il/law_word/law06/tak-9184.pdf" TargetMode="External"/><Relationship Id="rId46" Type="http://schemas.openxmlformats.org/officeDocument/2006/relationships/hyperlink" Target="https://mof.gov.il/takam/pages/horaot.aspx?k=3.3.0.6" TargetMode="External"/><Relationship Id="rId59" Type="http://schemas.openxmlformats.org/officeDocument/2006/relationships/hyperlink" Target="http://mof.gov.il/Takam/Pages/MailRegistration.aspx" TargetMode="External"/><Relationship Id="rId67" Type="http://schemas.openxmlformats.org/officeDocument/2006/relationships/header" Target="header2.xml"/><Relationship Id="rId20" Type="http://schemas.openxmlformats.org/officeDocument/2006/relationships/hyperlink" Target="http://www.mof.gov.il/Takam" TargetMode="External"/><Relationship Id="rId41" Type="http://schemas.openxmlformats.org/officeDocument/2006/relationships/hyperlink" Target="http://www.mof.gov.il/takam/Pages/horaot.aspx?k=1.4.0.3" TargetMode="External"/><Relationship Id="rId54" Type="http://schemas.openxmlformats.org/officeDocument/2006/relationships/hyperlink" Target="http://www.mof.gov.il/takam/Pages/horaot.aspx?k=1.4.0.2" TargetMode="External"/><Relationship Id="rId62" Type="http://schemas.openxmlformats.org/officeDocument/2006/relationships/hyperlink" Target="https://takam.mof.gov.il/document/H.7.3.3"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1.6.0.7" TargetMode="External"/><Relationship Id="rId23" Type="http://schemas.openxmlformats.org/officeDocument/2006/relationships/hyperlink" Target="https://mof.gov.il/takam/Pages/horaot.aspx?k=7.3.9.4" TargetMode="External"/><Relationship Id="rId28" Type="http://schemas.openxmlformats.org/officeDocument/2006/relationships/hyperlink" Target="http://mof.gov.il/Takam/Pages/MailRegistration.aspx" TargetMode="External"/><Relationship Id="rId36" Type="http://schemas.openxmlformats.org/officeDocument/2006/relationships/hyperlink" Target="https://fs.knesset.gov.il/20/law/20_lsr_382398.pdf" TargetMode="External"/><Relationship Id="rId49" Type="http://schemas.openxmlformats.org/officeDocument/2006/relationships/hyperlink" Target="http://www.mof.gov.il/Takam" TargetMode="External"/><Relationship Id="rId57" Type="http://schemas.openxmlformats.org/officeDocument/2006/relationships/hyperlink" Target="https://fs.knesset.gov.il/20/law/20_lsr_382398.pdf" TargetMode="External"/><Relationship Id="rId10" Type="http://schemas.openxmlformats.org/officeDocument/2006/relationships/hyperlink" Target="http://www.foi.gov.il"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6.0.1" TargetMode="External"/><Relationship Id="rId52" Type="http://schemas.openxmlformats.org/officeDocument/2006/relationships/hyperlink" Target="https://fs.knesset.gov.il/8/law/8_lsr_208901.PDF" TargetMode="External"/><Relationship Id="rId60" Type="http://schemas.openxmlformats.org/officeDocument/2006/relationships/hyperlink" Target="mailto:takam@mof.gov.il" TargetMode="External"/><Relationship Id="rId65" Type="http://schemas.openxmlformats.org/officeDocument/2006/relationships/hyperlink" Target="https://edu.gov.il/sites/sapak/tech-standard/Pages/security-standard.aspx"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hyperlink" Target="https://fs.knesset.gov.il/20/law/20_lsr_382398.pdf" TargetMode="External"/><Relationship Id="rId18" Type="http://schemas.openxmlformats.org/officeDocument/2006/relationships/hyperlink" Target="http://www.mof.gov.il/takam/Pages/horaot.aspx?k=1.5.0.4" TargetMode="External"/><Relationship Id="rId39" Type="http://schemas.openxmlformats.org/officeDocument/2006/relationships/hyperlink" Target="https://www.nevo.co.il/law_html/Law01/271_019.htm" TargetMode="External"/><Relationship Id="rId34" Type="http://schemas.openxmlformats.org/officeDocument/2006/relationships/hyperlink" Target="http://www.mof.gov.il/takam/Pages/horaot.aspx?k=1.4.0.3" TargetMode="External"/><Relationship Id="rId50" Type="http://schemas.openxmlformats.org/officeDocument/2006/relationships/hyperlink" Target="http://mof.gov.il/Takam/Pages/MailRegistration.aspx" TargetMode="External"/><Relationship Id="rId55" Type="http://schemas.openxmlformats.org/officeDocument/2006/relationships/hyperlink" Target="http://www.mof.gov.il/takam/Pages/horaot.aspx?k=1.4.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66CC80-A159-4366-88E8-C7C3D27D94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66</Pages>
  <Words>21346</Words>
  <Characters>106735</Characters>
  <Application>Microsoft Office Word</Application>
  <DocSecurity>0</DocSecurity>
  <Lines>889</Lines>
  <Paragraphs>255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127826</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בטי כהן</cp:lastModifiedBy>
  <cp:revision>2</cp:revision>
  <cp:lastPrinted>2024-11-24T14:44:00Z</cp:lastPrinted>
  <dcterms:created xsi:type="dcterms:W3CDTF">2025-03-24T09:44:00Z</dcterms:created>
  <dcterms:modified xsi:type="dcterms:W3CDTF">2025-03-24T09:44:00Z</dcterms:modified>
</cp:coreProperties>
</file>